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47E07" w14:textId="485FFC5B" w:rsidR="004225A7" w:rsidRPr="00B806A8" w:rsidRDefault="004225A7" w:rsidP="004225A7">
      <w:pPr>
        <w:spacing w:line="23" w:lineRule="atLeast"/>
        <w:jc w:val="center"/>
        <w:rPr>
          <w:b/>
        </w:rPr>
      </w:pPr>
      <w:r w:rsidRPr="00B806A8">
        <w:rPr>
          <w:b/>
        </w:rPr>
        <w:t>Bundesministerium</w:t>
      </w:r>
    </w:p>
    <w:p w14:paraId="6903A7BC" w14:textId="71035CD4" w:rsidR="004225A7" w:rsidRPr="00B806A8" w:rsidRDefault="004225A7" w:rsidP="004225A7">
      <w:pPr>
        <w:spacing w:line="23" w:lineRule="atLeast"/>
        <w:jc w:val="center"/>
        <w:rPr>
          <w:b/>
        </w:rPr>
      </w:pPr>
      <w:r w:rsidRPr="00B806A8">
        <w:rPr>
          <w:b/>
        </w:rPr>
        <w:t xml:space="preserve">für Wirtschaft und </w:t>
      </w:r>
      <w:r w:rsidR="00220964">
        <w:rPr>
          <w:b/>
        </w:rPr>
        <w:t>Energie</w:t>
      </w:r>
    </w:p>
    <w:p w14:paraId="4C46C54B" w14:textId="77777777" w:rsidR="004225A7" w:rsidRPr="00B806A8" w:rsidRDefault="004225A7" w:rsidP="004225A7">
      <w:pPr>
        <w:spacing w:line="23" w:lineRule="atLeast"/>
        <w:jc w:val="center"/>
        <w:rPr>
          <w:b/>
        </w:rPr>
      </w:pPr>
      <w:r w:rsidRPr="00B806A8">
        <w:rPr>
          <w:b/>
        </w:rPr>
        <w:t>Förderrichtlinie</w:t>
      </w:r>
    </w:p>
    <w:p w14:paraId="520B9A99" w14:textId="77777777" w:rsidR="004225A7" w:rsidRPr="00B806A8" w:rsidRDefault="004225A7" w:rsidP="004225A7">
      <w:pPr>
        <w:spacing w:line="23" w:lineRule="atLeast"/>
        <w:jc w:val="center"/>
        <w:rPr>
          <w:b/>
        </w:rPr>
      </w:pPr>
      <w:r w:rsidRPr="00B806A8">
        <w:rPr>
          <w:b/>
        </w:rPr>
        <w:t>für die Bundesförderung für effiziente Gebäude</w:t>
      </w:r>
    </w:p>
    <w:p w14:paraId="2236BCF2" w14:textId="77777777" w:rsidR="004225A7" w:rsidRPr="00B806A8" w:rsidRDefault="004225A7" w:rsidP="004225A7">
      <w:pPr>
        <w:spacing w:line="23" w:lineRule="atLeast"/>
        <w:jc w:val="center"/>
        <w:rPr>
          <w:b/>
        </w:rPr>
      </w:pPr>
      <w:r w:rsidRPr="00B806A8">
        <w:rPr>
          <w:b/>
        </w:rPr>
        <w:t>– Einzelmaßnahmen (BEG EM)</w:t>
      </w:r>
    </w:p>
    <w:p w14:paraId="28FB4FD4" w14:textId="52E5F870" w:rsidR="004225A7" w:rsidRPr="00B806A8" w:rsidRDefault="004225A7" w:rsidP="004225A7">
      <w:pPr>
        <w:spacing w:line="23" w:lineRule="atLeast"/>
        <w:jc w:val="center"/>
        <w:rPr>
          <w:b/>
        </w:rPr>
      </w:pPr>
      <w:bookmarkStart w:id="0" w:name="_Hlk71715865"/>
      <w:r w:rsidRPr="005D7FE6">
        <w:rPr>
          <w:b/>
        </w:rPr>
        <w:t xml:space="preserve">Vom </w:t>
      </w:r>
      <w:ins w:id="1" w:author="Cordes, Cathrin Cariza, IIA3" w:date="2026-07-17T09:12:00Z">
        <w:r w:rsidR="00C152AD">
          <w:rPr>
            <w:b/>
          </w:rPr>
          <w:t>17</w:t>
        </w:r>
      </w:ins>
      <w:ins w:id="2" w:author="Cordes, Cathrin Cariza, IIA3" w:date="2026-07-17T09:15:00Z">
        <w:r w:rsidR="00C152AD">
          <w:rPr>
            <w:b/>
          </w:rPr>
          <w:t xml:space="preserve">. Juli </w:t>
        </w:r>
      </w:ins>
      <w:del w:id="3" w:author="Cordes, Cathrin Cariza, IIA3" w:date="2026-07-17T09:12:00Z">
        <w:r w:rsidR="00220964" w:rsidRPr="005D7FE6" w:rsidDel="00C152AD">
          <w:rPr>
            <w:b/>
          </w:rPr>
          <w:delText>X</w:delText>
        </w:r>
        <w:r w:rsidR="005D7FE6" w:rsidDel="00C152AD">
          <w:rPr>
            <w:b/>
          </w:rPr>
          <w:delText>X</w:delText>
        </w:r>
        <w:r w:rsidR="00220964" w:rsidRPr="005D7FE6" w:rsidDel="00C152AD">
          <w:rPr>
            <w:b/>
          </w:rPr>
          <w:delText>.XX</w:delText>
        </w:r>
        <w:r w:rsidR="005D7FE6" w:rsidDel="00C152AD">
          <w:rPr>
            <w:b/>
          </w:rPr>
          <w:delText>.</w:delText>
        </w:r>
        <w:r w:rsidR="00220964" w:rsidRPr="005D7FE6" w:rsidDel="00C152AD">
          <w:rPr>
            <w:b/>
          </w:rPr>
          <w:delText xml:space="preserve"> </w:delText>
        </w:r>
      </w:del>
      <w:r w:rsidR="00220964" w:rsidRPr="005D7FE6">
        <w:rPr>
          <w:b/>
        </w:rPr>
        <w:t>202</w:t>
      </w:r>
      <w:r w:rsidR="006B0CB1" w:rsidRPr="005D7FE6">
        <w:rPr>
          <w:b/>
        </w:rPr>
        <w:t>6</w:t>
      </w:r>
      <w:r w:rsidRPr="00B806A8">
        <w:rPr>
          <w:b/>
        </w:rPr>
        <w:br/>
      </w:r>
    </w:p>
    <w:p w14:paraId="4C324F88" w14:textId="77777777" w:rsidR="004225A7" w:rsidRPr="00B806A8" w:rsidRDefault="004225A7" w:rsidP="004225A7">
      <w:pPr>
        <w:pStyle w:val="berschrift1"/>
        <w:spacing w:line="23" w:lineRule="atLeast"/>
      </w:pPr>
      <w:bookmarkStart w:id="4" w:name="_Toc112915677"/>
      <w:bookmarkStart w:id="5" w:name="_Toc144907992"/>
      <w:bookmarkEnd w:id="0"/>
      <w:r w:rsidRPr="00B806A8">
        <w:t>Präambel</w:t>
      </w:r>
      <w:bookmarkEnd w:id="4"/>
      <w:bookmarkEnd w:id="5"/>
    </w:p>
    <w:p w14:paraId="4121F43D" w14:textId="25A17319" w:rsidR="004225A7" w:rsidRPr="00B806A8" w:rsidRDefault="004225A7" w:rsidP="004225A7">
      <w:pPr>
        <w:spacing w:line="23" w:lineRule="atLeast"/>
        <w:rPr>
          <w:spacing w:val="0"/>
        </w:rPr>
      </w:pPr>
      <w:r w:rsidRPr="00B806A8">
        <w:t xml:space="preserve">Diese Förderrichtlinie ersetzt die Richtlinie für die Bundesförderung für effiziente Gebäude – Einzelmaßnahmen </w:t>
      </w:r>
      <w:r w:rsidRPr="00B806A8">
        <w:rPr>
          <w:rFonts w:eastAsia="Times New Roman"/>
          <w:color w:val="000000"/>
        </w:rPr>
        <w:t xml:space="preserve">in der Fassung </w:t>
      </w:r>
      <w:r w:rsidRPr="00B806A8">
        <w:t>vom</w:t>
      </w:r>
      <w:r w:rsidRPr="00B806A8" w:rsidDel="00B65B35">
        <w:t xml:space="preserve"> </w:t>
      </w:r>
      <w:r w:rsidR="00220964">
        <w:t>21</w:t>
      </w:r>
      <w:r w:rsidRPr="00B806A8">
        <w:t>. Dezember 202</w:t>
      </w:r>
      <w:r w:rsidR="00220964">
        <w:t>3</w:t>
      </w:r>
      <w:r w:rsidRPr="00B806A8">
        <w:t xml:space="preserve"> (BAnz AT </w:t>
      </w:r>
      <w:r w:rsidR="00220964">
        <w:t>29</w:t>
      </w:r>
      <w:r w:rsidRPr="00B806A8">
        <w:t>.12.202</w:t>
      </w:r>
      <w:r w:rsidR="00220964">
        <w:t>3</w:t>
      </w:r>
      <w:r w:rsidRPr="00B806A8">
        <w:t xml:space="preserve"> B1). </w:t>
      </w:r>
    </w:p>
    <w:p w14:paraId="4EA3AE36" w14:textId="3426F024" w:rsidR="004225A7" w:rsidRPr="00B806A8" w:rsidRDefault="004225A7" w:rsidP="004225A7">
      <w:pPr>
        <w:spacing w:line="23" w:lineRule="atLeast"/>
        <w:rPr>
          <w:spacing w:val="0"/>
        </w:rPr>
      </w:pPr>
      <w:bookmarkStart w:id="6" w:name="_Hlk119053184"/>
      <w:r w:rsidRPr="00B806A8">
        <w:t xml:space="preserve">Die Bundesförderung für effiziente Gebäude (BEG) unterstützt die Erreichung der Klimaziele, die auf nationaler Ebene im </w:t>
      </w:r>
      <w:r w:rsidR="00FA67E1">
        <w:t>Bundes-</w:t>
      </w:r>
      <w:r w:rsidRPr="00B806A8">
        <w:t xml:space="preserve">Klimaschutzgesetz </w:t>
      </w:r>
      <w:r w:rsidR="00FA67E1">
        <w:t xml:space="preserve">(KSG) </w:t>
      </w:r>
      <w:r w:rsidRPr="00B806A8">
        <w:t>dargelegt sind. Sie dient der Umsetzung des Klimaschutzprogramms 20</w:t>
      </w:r>
      <w:r w:rsidR="00220964">
        <w:t>30</w:t>
      </w:r>
      <w:del w:id="7" w:author="Cordes, Cathrin Cariza, IIA3" w:date="2026-07-17T09:11:00Z">
        <w:r w:rsidR="00220964" w:rsidDel="00F6496C">
          <w:delText xml:space="preserve"> </w:delText>
        </w:r>
      </w:del>
      <w:ins w:id="8" w:author="Cordes, Cathrin Cariza, IIA3" w:date="2026-07-17T09:11:00Z">
        <w:r w:rsidR="00F6496C" w:rsidRPr="00F6496C">
          <w:t xml:space="preserve">, des Klimaschutzprogramms 2023 und </w:t>
        </w:r>
      </w:ins>
      <w:r w:rsidR="00220964">
        <w:t>zur Umsetzung des Klimaschutzplans 2050</w:t>
      </w:r>
      <w:r w:rsidRPr="00B806A8">
        <w:t xml:space="preserve">. Mit der BEG wurde die energetische Gebäudeförderung des Bundes daher in Umsetzung des Klimaschutzprogramms 2030 und der Förderstrategie „Energieeffizienz und Wärme aus Erneuerbaren Energien“ des Bundesministeriums für Wirtschaft und </w:t>
      </w:r>
      <w:r w:rsidR="00704C6D">
        <w:t>Energie (BMWE)</w:t>
      </w:r>
      <w:r w:rsidR="00704C6D" w:rsidRPr="00B806A8">
        <w:t xml:space="preserve"> </w:t>
      </w:r>
      <w:r w:rsidRPr="00B806A8">
        <w:t xml:space="preserve">neu aufgesetzt und in 2021 eingeführt. Die BEG entwickelt </w:t>
      </w:r>
      <w:r w:rsidR="005A099B">
        <w:t>beziehungsweise</w:t>
      </w:r>
      <w:r w:rsidRPr="00B806A8">
        <w:t xml:space="preserve"> ergänzt die Förderung </w:t>
      </w:r>
      <w:r w:rsidR="009959D0">
        <w:t xml:space="preserve">von erneuerbaren Energien im Gebäudesektor </w:t>
      </w:r>
      <w:r w:rsidRPr="00B806A8">
        <w:t>um Nachhaltigkeitsaspekte und Digitalisierungsmaßnahmen weiter und berücksichtigt damit neben der Betriebsphase von Gebäuden auch die Emissionen von Treibhausgasen (THG) aus der Herstellungsphase einschl</w:t>
      </w:r>
      <w:r w:rsidR="00861C03">
        <w:t>ießlich</w:t>
      </w:r>
      <w:r w:rsidRPr="00B806A8">
        <w:t xml:space="preserve"> vorgelagerter Lieferketten noch stärker. </w:t>
      </w:r>
    </w:p>
    <w:p w14:paraId="785F3697" w14:textId="08F6A52A" w:rsidR="004225A7" w:rsidRPr="00B806A8" w:rsidRDefault="004225A7" w:rsidP="004225A7">
      <w:pPr>
        <w:spacing w:line="23" w:lineRule="atLeast"/>
      </w:pPr>
      <w:r w:rsidRPr="00B806A8">
        <w:rPr>
          <w:rFonts w:eastAsia="Times New Roman"/>
          <w:szCs w:val="24"/>
        </w:rPr>
        <w:t>Die BEG flankiert die Vorgaben des Gebäudeenergiegesetzes (GEG)</w:t>
      </w:r>
      <w:ins w:id="9" w:author="Cordes, Cathrin Cariza, IIA3" w:date="2026-07-17T13:11:00Z">
        <w:r w:rsidR="00127156">
          <w:rPr>
            <w:rStyle w:val="Funotenzeichen"/>
            <w:rFonts w:eastAsia="Times New Roman"/>
            <w:szCs w:val="24"/>
          </w:rPr>
          <w:footnoteReference w:id="2"/>
        </w:r>
      </w:ins>
      <w:r w:rsidRPr="00B806A8">
        <w:rPr>
          <w:rFonts w:eastAsia="Times New Roman"/>
          <w:szCs w:val="24"/>
        </w:rPr>
        <w:t xml:space="preserve"> und führt den Markt durch effiziente Anreize an die darin festgelegten Anforderungen heran. </w:t>
      </w:r>
      <w:r w:rsidRPr="00B806A8">
        <w:t>D</w:t>
      </w:r>
      <w:r w:rsidR="00203711">
        <w:t>abei verfolgt die</w:t>
      </w:r>
      <w:r w:rsidRPr="00B806A8">
        <w:t xml:space="preserve"> BEG bewusst einen technologieoffenen Ansatz und integriert darüber hinaus beispielsweise Naturschutzbelange und trägt </w:t>
      </w:r>
      <w:r w:rsidR="00203711">
        <w:t>so</w:t>
      </w:r>
      <w:r w:rsidR="00203711" w:rsidRPr="00B806A8">
        <w:t xml:space="preserve"> </w:t>
      </w:r>
      <w:r w:rsidRPr="00B806A8">
        <w:t xml:space="preserve">auch zur Umsetzung der </w:t>
      </w:r>
      <w:r w:rsidR="00220964">
        <w:t>N</w:t>
      </w:r>
      <w:r w:rsidRPr="00B806A8">
        <w:t xml:space="preserve">ationalen Strategie zur Biologischen Vielfalt </w:t>
      </w:r>
      <w:r w:rsidR="00220964">
        <w:t>2030</w:t>
      </w:r>
      <w:r w:rsidR="00861C03">
        <w:t xml:space="preserve"> </w:t>
      </w:r>
      <w:r w:rsidRPr="00B806A8">
        <w:t>und des Masterplans „Stadtnatur“ bei.</w:t>
      </w:r>
    </w:p>
    <w:p w14:paraId="77BE2B0D" w14:textId="2235CA0D" w:rsidR="004225A7" w:rsidRPr="00B806A8" w:rsidRDefault="004225A7" w:rsidP="004225A7">
      <w:pPr>
        <w:spacing w:line="23" w:lineRule="atLeast"/>
      </w:pPr>
      <w:r w:rsidRPr="00B806A8">
        <w:t>Für die BEG wird eine jährliche Programmevaluation durchgeführt, die die Effizienz des Mitteleinsatzes im Hinblick auf die erzielten THG-Einsparungen und die Kohärenz zur CO</w:t>
      </w:r>
      <w:r w:rsidRPr="00B806A8">
        <w:rPr>
          <w:vertAlign w:val="subscript"/>
        </w:rPr>
        <w:t>2</w:t>
      </w:r>
      <w:r w:rsidRPr="00B806A8">
        <w:t xml:space="preserve">-Bepreisung untersucht und in deren Rahmen auch die Menge der energetischen Biomassenutzung durch die geförderten Maßnahmen, die Auswirkungen auf die Luftqualität sowie perspektivisch auch Angaben zum Energieverbrauch berücksichtigt werden. Parallel zur jährlichen Programmevaluation erfolgt im Hinblick auf die Einhaltung der EU-rechtlichen Vorgaben der National Emission Ceilings (NEC)-Richtlinie ein engmaschiges vierteljährliches Monitoring der Förderung im Bereich der </w:t>
      </w:r>
      <w:r w:rsidRPr="00B806A8">
        <w:lastRenderedPageBreak/>
        <w:t xml:space="preserve">Biomasseheizungen mit Datenaustausch </w:t>
      </w:r>
      <w:bookmarkStart w:id="13" w:name="_Hlk144454860"/>
      <w:r w:rsidRPr="00B806A8">
        <w:t>zwischen dem Bundesamt für Wirtschaft und Ausfuhrkontrolle (BAFA), der KfW, dem Umweltbundesamt (UBA) und dem Deutsche</w:t>
      </w:r>
      <w:r w:rsidR="005A1AB7">
        <w:t>n</w:t>
      </w:r>
      <w:r w:rsidRPr="00B806A8">
        <w:t xml:space="preserve"> Biomasseforschungszentrum (DBFZ)</w:t>
      </w:r>
      <w:bookmarkEnd w:id="13"/>
      <w:r w:rsidRPr="00B806A8">
        <w:t xml:space="preserve">, um kurzfristig auf Fehlentwicklungen reagieren zu können. </w:t>
      </w:r>
    </w:p>
    <w:p w14:paraId="6B0F249F" w14:textId="08B29F64" w:rsidR="005C0ED8" w:rsidRPr="005C0ED8" w:rsidRDefault="004225A7" w:rsidP="005C0ED8">
      <w:pPr>
        <w:spacing w:line="23" w:lineRule="atLeast"/>
      </w:pPr>
      <w:bookmarkStart w:id="14" w:name="_Hlk120091741"/>
      <w:bookmarkStart w:id="15" w:name="_Hlk120269478"/>
      <w:r w:rsidRPr="00B806A8">
        <w:t>Im Kontext der Förderung soll auf Ebene des Gebäudebestandes auch die gesetzliche Pflicht zur kommunalen Wärmeplanung ab 2026 für alle Gemeinden über 100</w:t>
      </w:r>
      <w:r>
        <w:t> </w:t>
      </w:r>
      <w:r w:rsidRPr="00B806A8">
        <w:t>000 Einwohnern und ab 2028 für solche mit weniger als 100</w:t>
      </w:r>
      <w:r>
        <w:t> </w:t>
      </w:r>
      <w:r w:rsidRPr="00B806A8">
        <w:t xml:space="preserve">000 Einwohnern flankiert werden. </w:t>
      </w:r>
    </w:p>
    <w:p w14:paraId="7E74289C" w14:textId="7BF2972B" w:rsidR="005C0ED8" w:rsidRPr="00B806A8" w:rsidRDefault="005C0ED8" w:rsidP="003E1DBA">
      <w:pPr>
        <w:spacing w:line="240" w:lineRule="auto"/>
      </w:pPr>
      <w:r w:rsidRPr="00B806A8">
        <w:t>Auch müssen die begrenzt nachhaltig zur Verfügung stehenden Biomassepotenziale und die Verpflichtung zur Stärkung des land use, land-use change and forestry (LULUCF)-Sektors aus dem Bundes-Klimaschutzgesetz (KSG) berücksichtigt werden.</w:t>
      </w:r>
      <w:ins w:id="16" w:author="Cordes, Cathrin Cariza, IIA3" w:date="2026-07-16T14:09:00Z">
        <w:r w:rsidR="00C85073">
          <w:t xml:space="preserve"> </w:t>
        </w:r>
      </w:ins>
      <w:ins w:id="17" w:author="Cordes, Cathrin Cariza, IIA3" w:date="2026-07-16T14:10:00Z">
        <w:r w:rsidR="00C85073">
          <w:t>Zudem soll d</w:t>
        </w:r>
      </w:ins>
      <w:moveToRangeStart w:id="18" w:author="Cordes, Cathrin Cariza, IIA3" w:date="2026-07-16T14:09:00Z" w:name="move235103377"/>
      <w:moveTo w:id="19" w:author="Cordes, Cathrin Cariza, IIA3" w:date="2026-07-16T14:09:00Z">
        <w:del w:id="20" w:author="Cordes, Cathrin Cariza, IIA3" w:date="2026-07-16T14:09:00Z">
          <w:r w:rsidR="00C85073" w:rsidRPr="00023F78" w:rsidDel="00C85073">
            <w:delText>D</w:delText>
          </w:r>
        </w:del>
        <w:r w:rsidR="00C85073" w:rsidRPr="00023F78">
          <w:t xml:space="preserve">as Prinzip der Kaskadennutzung von Biomasse gemäß Artikel 3 Absatz 3 Unterabsatz 2 </w:t>
        </w:r>
      </w:moveTo>
      <w:ins w:id="21" w:author="Cordes, Cathrin Cariza, IIA3" w:date="2026-07-16T14:12:00Z">
        <w:r w:rsidR="0038563E">
          <w:t xml:space="preserve">und Absatz 3a </w:t>
        </w:r>
      </w:ins>
      <w:moveTo w:id="22" w:author="Cordes, Cathrin Cariza, IIA3" w:date="2026-07-16T14:09:00Z">
        <w:r w:rsidR="00C85073" w:rsidRPr="00023F78">
          <w:t xml:space="preserve">der Richtline (EU) 2018/2001 in der Fassung vom 18. Oktober 2023 </w:t>
        </w:r>
        <w:del w:id="23" w:author="Cordes, Cathrin Cariza, IIA3" w:date="2026-07-16T14:11:00Z">
          <w:r w:rsidR="00C85073" w:rsidRPr="00023F78" w:rsidDel="00C85073">
            <w:delText xml:space="preserve">soll </w:delText>
          </w:r>
        </w:del>
        <w:r w:rsidR="00C85073" w:rsidRPr="00023F78">
          <w:t>eingehalten werden.</w:t>
        </w:r>
      </w:moveTo>
      <w:moveToRangeEnd w:id="18"/>
    </w:p>
    <w:p w14:paraId="3E5EA511" w14:textId="0F87EDEF" w:rsidR="00A771EA" w:rsidRPr="00A771EA" w:rsidRDefault="003A786D" w:rsidP="00F73199">
      <w:pPr>
        <w:spacing w:line="240" w:lineRule="auto"/>
      </w:pPr>
      <w:r>
        <w:t>Damit Bürgerinnen und Bürger beim Umstieg auf das Heizen mit Erneuerbaren Energien nicht überfordert werden, wurde b</w:t>
      </w:r>
      <w:r w:rsidR="00D850B4">
        <w:t xml:space="preserve">ereits mit der letzten Änderung der Förderrichtlinie vom 21. Dezember 2023 erstmals eine </w:t>
      </w:r>
      <w:r w:rsidR="00CD2CA6">
        <w:t>einkommensabhängige</w:t>
      </w:r>
      <w:r w:rsidR="00D850B4">
        <w:t xml:space="preserve"> Komponente in die Förderung </w:t>
      </w:r>
      <w:r>
        <w:t>eingeführt</w:t>
      </w:r>
      <w:r w:rsidR="00D850B4">
        <w:t xml:space="preserve">. </w:t>
      </w:r>
      <w:r w:rsidR="00BF4DF9">
        <w:t xml:space="preserve">Mit der </w:t>
      </w:r>
      <w:r w:rsidR="00D850B4">
        <w:t xml:space="preserve">vorliegenden </w:t>
      </w:r>
      <w:r w:rsidR="00BF4DF9">
        <w:t xml:space="preserve">Änderung der Förderrichtlinie wird die Förderung einkommensabhängig </w:t>
      </w:r>
      <w:r w:rsidR="00D850B4">
        <w:t xml:space="preserve">noch </w:t>
      </w:r>
      <w:r w:rsidR="00BF4DF9">
        <w:t xml:space="preserve">stärker differenziert </w:t>
      </w:r>
      <w:r w:rsidR="00D850B4">
        <w:t xml:space="preserve">und insgesamt zielgerichteter </w:t>
      </w:r>
      <w:r w:rsidR="00BF4DF9">
        <w:t xml:space="preserve">aufgestellt. </w:t>
      </w:r>
      <w:r w:rsidR="000C68CA">
        <w:t xml:space="preserve">Insbesondere </w:t>
      </w:r>
      <w:r w:rsidR="00864567">
        <w:t xml:space="preserve">werden Haushalte mit niedrigen Einkommen stärker als bisher beim Einbau einer </w:t>
      </w:r>
      <w:r>
        <w:t>klimafreundlichen</w:t>
      </w:r>
      <w:r w:rsidR="00864567">
        <w:t xml:space="preserve"> Heizung </w:t>
      </w:r>
      <w:r w:rsidR="002E70A7">
        <w:t>unterstützt</w:t>
      </w:r>
      <w:r w:rsidR="00864567">
        <w:t xml:space="preserve">. </w:t>
      </w:r>
      <w:r w:rsidR="002E787B" w:rsidRPr="002E787B">
        <w:t xml:space="preserve">Zusätzlich wird erstmals ein Familienzuschlag eingeführt, der Familien mit Kindern beim Heizungstausch besonders unterstützt. </w:t>
      </w:r>
      <w:r w:rsidR="002E787B">
        <w:t>Mit der stärkeren sozialen Ausrichtung</w:t>
      </w:r>
      <w:r w:rsidR="00BF4DF9">
        <w:t xml:space="preserve"> wird eine zentrale Maßgabe des Koalitionsvertrags der Bundesregierung vom</w:t>
      </w:r>
      <w:r>
        <w:t xml:space="preserve"> 5. Mai 2025</w:t>
      </w:r>
      <w:r w:rsidR="00BF4DF9">
        <w:t xml:space="preserve"> umgesetzt. Zudem </w:t>
      </w:r>
      <w:r w:rsidR="002E70A7">
        <w:t>leistet</w:t>
      </w:r>
      <w:r w:rsidR="00BF4DF9">
        <w:t xml:space="preserve"> die Förderung durch eine effizientere Gestaltung</w:t>
      </w:r>
      <w:r w:rsidR="000E6EA3">
        <w:t xml:space="preserve"> </w:t>
      </w:r>
      <w:r w:rsidR="00BF4DF9">
        <w:t>einen Beitrag zur notwendigen Haushaltskonsolidierung</w:t>
      </w:r>
      <w:r w:rsidR="00F83547" w:rsidRPr="00F83547">
        <w:t xml:space="preserve"> </w:t>
      </w:r>
      <w:r w:rsidR="00F83547">
        <w:t xml:space="preserve">und </w:t>
      </w:r>
      <w:r w:rsidR="00223119">
        <w:t xml:space="preserve">soll </w:t>
      </w:r>
      <w:r w:rsidR="00F83547">
        <w:t>zugleich weiterhin signifikant zur Senkung der Emissionen im Gebäudebereich bei</w:t>
      </w:r>
      <w:r w:rsidR="00223119">
        <w:t>tragen</w:t>
      </w:r>
      <w:r w:rsidR="00F83547">
        <w:t>.</w:t>
      </w:r>
      <w:r w:rsidR="000E6EA3">
        <w:t xml:space="preserve"> </w:t>
      </w:r>
      <w:r w:rsidR="000E6EA3" w:rsidRPr="00414220">
        <w:t>So</w:t>
      </w:r>
      <w:r w:rsidR="004B1EB1" w:rsidRPr="00414220">
        <w:t xml:space="preserve"> wird die Sanierung energetisch besonders schlechter Gebäude priorisiert und</w:t>
      </w:r>
      <w:r w:rsidR="000E6EA3" w:rsidRPr="00414220">
        <w:t xml:space="preserve"> ein Fokus auf</w:t>
      </w:r>
      <w:r w:rsidR="00712107" w:rsidRPr="00414220">
        <w:t xml:space="preserve"> </w:t>
      </w:r>
      <w:r w:rsidR="000E6EA3" w:rsidRPr="00414220">
        <w:t>de</w:t>
      </w:r>
      <w:r w:rsidR="005B51D4">
        <w:t>n</w:t>
      </w:r>
      <w:r w:rsidR="000E6EA3" w:rsidRPr="00414220">
        <w:t xml:space="preserve"> Tausch von besonders alten und ineffizienten Wärmeerzeugern </w:t>
      </w:r>
      <w:r w:rsidR="004B1EB1" w:rsidRPr="00414220">
        <w:t>gelegt</w:t>
      </w:r>
      <w:r w:rsidR="00F83547" w:rsidRPr="00414220">
        <w:t>.</w:t>
      </w:r>
      <w:r w:rsidR="004B1EB1">
        <w:t xml:space="preserve"> </w:t>
      </w:r>
      <w:r w:rsidR="00F77999">
        <w:t xml:space="preserve">Ein neu eingeführter Wertschöpfungs-Bonus soll die lokale Wertschöpfung und Beschäftigung für Wärmepumpen mit Ursprung in der Union stärken und technologische Souveränität und resiliente Lieferketten sichern. </w:t>
      </w:r>
      <w:bookmarkStart w:id="24" w:name="_Hlk233793370"/>
      <w:r w:rsidR="005C5532">
        <w:t>D</w:t>
      </w:r>
      <w:r w:rsidR="005C5532" w:rsidRPr="005C5532">
        <w:t>ie Förderung von Einzelheizungen in Gebieten, die sich für eine Versorgung durch ein Wärmenetz eignen</w:t>
      </w:r>
      <w:r w:rsidR="005C5532">
        <w:t xml:space="preserve">, wird </w:t>
      </w:r>
      <w:r w:rsidR="005C5532" w:rsidRPr="005C5532">
        <w:t xml:space="preserve">künftig </w:t>
      </w:r>
      <w:r w:rsidR="00911F3E">
        <w:t>gezielter ausgestaltet</w:t>
      </w:r>
      <w:r w:rsidR="00C94855">
        <w:t>. Dadurch wird</w:t>
      </w:r>
      <w:r w:rsidR="004B0EFF">
        <w:t xml:space="preserve"> die Förderkulisse</w:t>
      </w:r>
      <w:r w:rsidR="005C5532" w:rsidRPr="005C5532">
        <w:t xml:space="preserve"> </w:t>
      </w:r>
      <w:r w:rsidR="00C94855">
        <w:t>u</w:t>
      </w:r>
      <w:r w:rsidR="002F7F70">
        <w:t>nter anderem</w:t>
      </w:r>
      <w:r w:rsidR="00C94855">
        <w:t xml:space="preserve"> </w:t>
      </w:r>
      <w:r w:rsidR="004B0EFF">
        <w:t xml:space="preserve">mit der </w:t>
      </w:r>
      <w:r w:rsidR="00223119" w:rsidRPr="00223119">
        <w:t xml:space="preserve">Bundesförderung für effiziente Wärmenetze </w:t>
      </w:r>
      <w:r w:rsidR="00223119">
        <w:t>(</w:t>
      </w:r>
      <w:r w:rsidR="004B0EFF">
        <w:t>BEW</w:t>
      </w:r>
      <w:r w:rsidR="00223119">
        <w:t>)</w:t>
      </w:r>
      <w:r w:rsidR="004B0EFF">
        <w:t xml:space="preserve"> besser abgestimmt.</w:t>
      </w:r>
      <w:bookmarkEnd w:id="24"/>
      <w:r w:rsidR="004B0EFF">
        <w:t xml:space="preserve"> </w:t>
      </w:r>
      <w:r w:rsidR="00712107">
        <w:t>Um die Wirkungen der BEG zu überprüfen und die Förderung weiter zu optimieren, wird im Jahr 2029 eine</w:t>
      </w:r>
      <w:r w:rsidR="00E76A09">
        <w:t xml:space="preserve"> unabhängige</w:t>
      </w:r>
      <w:r w:rsidR="00712107">
        <w:t xml:space="preserve"> Evaluation der Kosten für die Installation von Heizungsanlagen im EU-Vergleich erfolgen.</w:t>
      </w:r>
    </w:p>
    <w:bookmarkEnd w:id="14"/>
    <w:bookmarkEnd w:id="15"/>
    <w:p w14:paraId="43EA9D50" w14:textId="2D772102" w:rsidR="004225A7" w:rsidRPr="00B806A8" w:rsidRDefault="004225A7" w:rsidP="004225A7">
      <w:pPr>
        <w:spacing w:line="23" w:lineRule="atLeast"/>
      </w:pPr>
      <w:r w:rsidRPr="00B806A8">
        <w:t xml:space="preserve">Die BEG ist für eine leichtere Zugänglichkeit der einzelnen Zielgruppen in eine Grundstruktur mit vier Förderrichtlinien aufgeteilt: In die „Bundesförderung für effiziente Gebäude – Wohngebäude“ (BEG WG), die „Bundesförderung für effiziente Gebäude − Nichtwohngebäude“ (BEG NWG), die „Bundesförderung für effiziente Gebäude − Einzelmaßnahmen“ (BEG EM) </w:t>
      </w:r>
      <w:bookmarkStart w:id="25" w:name="_Hlk115069755"/>
      <w:r w:rsidRPr="00B806A8">
        <w:t xml:space="preserve">und die </w:t>
      </w:r>
      <w:del w:id="26" w:author="Cordes, Cathrin Cariza, IIA3" w:date="2026-07-16T14:17:00Z">
        <w:r w:rsidRPr="00B806A8" w:rsidDel="0016168E">
          <w:delText xml:space="preserve">durch das Bundesministerium für Wohnen, Stadtentwicklung und Bauwesen </w:delText>
        </w:r>
        <w:r w:rsidRPr="00B806A8" w:rsidDel="0016168E">
          <w:lastRenderedPageBreak/>
          <w:delText xml:space="preserve">(BMWSB) administrierte </w:delText>
        </w:r>
      </w:del>
      <w:r w:rsidR="00A771EA">
        <w:t>Neu</w:t>
      </w:r>
      <w:del w:id="27" w:author="Cordes, Cathrin Cariza, IIA3" w:date="2026-07-15T09:52:00Z">
        <w:r w:rsidR="00A771EA" w:rsidDel="00004D44">
          <w:delText>bau</w:delText>
        </w:r>
      </w:del>
      <w:r w:rsidR="00A771EA">
        <w:t xml:space="preserve">- und </w:t>
      </w:r>
      <w:del w:id="28" w:author="Cordes, Cathrin Cariza, IIA3" w:date="2026-07-15T09:52:00Z">
        <w:r w:rsidR="00A771EA" w:rsidDel="00004D44">
          <w:delText>Wohnraumförderung</w:delText>
        </w:r>
      </w:del>
      <w:ins w:id="29" w:author="Cordes, Cathrin Cariza, IIA3" w:date="2026-07-15T09:52:00Z">
        <w:r w:rsidR="00004D44">
          <w:t>Umbauförderung</w:t>
        </w:r>
      </w:ins>
      <w:ins w:id="30" w:author="Cordes, Cathrin Cariza, IIA3" w:date="2026-07-16T14:17:00Z">
        <w:r w:rsidR="0016168E">
          <w:t xml:space="preserve"> des </w:t>
        </w:r>
        <w:r w:rsidR="0016168E" w:rsidRPr="00B806A8">
          <w:t>Bundesministerium</w:t>
        </w:r>
        <w:r w:rsidR="0016168E">
          <w:t>s</w:t>
        </w:r>
        <w:r w:rsidR="0016168E" w:rsidRPr="00B806A8">
          <w:t xml:space="preserve"> für Wohnen, Stadtentwicklung und Bauwesen (BMWSB)</w:t>
        </w:r>
      </w:ins>
      <w:r w:rsidRPr="00B806A8">
        <w:t>.</w:t>
      </w:r>
    </w:p>
    <w:bookmarkEnd w:id="25"/>
    <w:p w14:paraId="1AA1E214" w14:textId="77777777" w:rsidR="004225A7" w:rsidRDefault="004225A7" w:rsidP="004225A7">
      <w:pPr>
        <w:spacing w:line="23" w:lineRule="atLeast"/>
      </w:pPr>
      <w:r w:rsidRPr="00B806A8">
        <w:t>Die BEG EM betrifft die Förderung von Einzelmaßnahmen zur energetischen Sanierung von Wohngebäuden und Nichtwohngebäuden.</w:t>
      </w:r>
      <w:bookmarkEnd w:id="6"/>
    </w:p>
    <w:p w14:paraId="4F8DE313" w14:textId="77777777" w:rsidR="004225A7" w:rsidRPr="00B806A8" w:rsidRDefault="004225A7" w:rsidP="004225A7">
      <w:pPr>
        <w:pStyle w:val="berschrift1"/>
        <w:spacing w:line="23" w:lineRule="atLeast"/>
      </w:pPr>
      <w:bookmarkStart w:id="31" w:name="_Toc112915678"/>
      <w:bookmarkStart w:id="32" w:name="_Toc144907993"/>
      <w:r w:rsidRPr="00B806A8">
        <w:t>Rechtsgrundlagen</w:t>
      </w:r>
      <w:bookmarkEnd w:id="31"/>
      <w:bookmarkEnd w:id="32"/>
    </w:p>
    <w:p w14:paraId="114D28FF" w14:textId="0308BCD4" w:rsidR="004225A7" w:rsidRPr="00B806A8" w:rsidRDefault="004225A7" w:rsidP="004225A7">
      <w:pPr>
        <w:spacing w:line="23" w:lineRule="atLeast"/>
      </w:pPr>
      <w:r w:rsidRPr="00B806A8">
        <w:t>Der Bund gewährt</w:t>
      </w:r>
      <w:r w:rsidR="00FA67E1">
        <w:t xml:space="preserve"> </w:t>
      </w:r>
      <w:r w:rsidRPr="00B806A8">
        <w:t>Förderungen auf Grundlage dieser Förderrichtlinie</w:t>
      </w:r>
      <w:r w:rsidR="00FA67E1">
        <w:t xml:space="preserve"> und </w:t>
      </w:r>
      <w:r w:rsidRPr="00B806A8">
        <w:t>nach Maßgabe insbesondere folgender Regelungen in der jeweils gültigen Fassung:</w:t>
      </w:r>
    </w:p>
    <w:p w14:paraId="582A70FD" w14:textId="77777777" w:rsidR="004225A7" w:rsidRPr="00B806A8" w:rsidRDefault="004225A7" w:rsidP="004225A7">
      <w:pPr>
        <w:pStyle w:val="Listenabsatz"/>
        <w:numPr>
          <w:ilvl w:val="0"/>
          <w:numId w:val="2"/>
        </w:numPr>
        <w:spacing w:line="23" w:lineRule="atLeast"/>
      </w:pPr>
      <w:bookmarkStart w:id="33" w:name="_Hlk147485452"/>
      <w:r w:rsidRPr="00B806A8">
        <w:t>§§ 23 und 44 der Bundeshaushaltsordnung (BHO) sowie den zu diesen Regelungen erlassenen Allgemeinen Verwaltungsvorschriften zur BHO</w:t>
      </w:r>
      <w:bookmarkEnd w:id="33"/>
      <w:r w:rsidRPr="00B806A8">
        <w:t>;</w:t>
      </w:r>
    </w:p>
    <w:p w14:paraId="6F3D7625" w14:textId="1013475C" w:rsidR="004225A7" w:rsidRPr="00B806A8" w:rsidRDefault="004225A7" w:rsidP="004225A7">
      <w:pPr>
        <w:pStyle w:val="Listenabsatz"/>
        <w:numPr>
          <w:ilvl w:val="0"/>
          <w:numId w:val="2"/>
        </w:numPr>
        <w:spacing w:line="23" w:lineRule="atLeast"/>
      </w:pPr>
      <w:bookmarkStart w:id="34" w:name="_Hlk121406719"/>
      <w:bookmarkStart w:id="35" w:name="_Hlk124955507"/>
      <w:r w:rsidRPr="00B806A8">
        <w:t xml:space="preserve">Allgemeine Nebenbestimmungen für Zuwendungen zur Projektförderung </w:t>
      </w:r>
      <w:bookmarkEnd w:id="34"/>
      <w:r w:rsidRPr="00B806A8">
        <w:t xml:space="preserve">(ANBest-P); wobei hinsichtlich der ANBest-P anstelle von Nummer 3.1 ab dem dort genannten Schwellenwert bis zu einer Wertgrenze (Zuwendungsbetrag) in Höhe von 3 Millionen Euro folgende Regelung </w:t>
      </w:r>
      <w:bookmarkStart w:id="36" w:name="_Hlk121406954"/>
      <w:r w:rsidRPr="00B806A8">
        <w:t xml:space="preserve">gilt: Der Zuwendungsempfänger hat Aufträge nur an fachkundige und leistungsfähige Anbieter nach wettbewerblichen Gesichtspunkten zu wirtschaftlichen Bedingungen zu vergeben. Soweit möglich, sind dazu mindestens drei Angebote einzuholen. </w:t>
      </w:r>
      <w:bookmarkEnd w:id="36"/>
      <w:r w:rsidRPr="00B806A8">
        <w:t>Verfahren und Ergebnisse sind zu dokumentieren;</w:t>
      </w:r>
    </w:p>
    <w:bookmarkEnd w:id="35"/>
    <w:p w14:paraId="23EA5A49" w14:textId="1C16AFE3" w:rsidR="004225A7" w:rsidRPr="00B806A8" w:rsidRDefault="004225A7" w:rsidP="004225A7">
      <w:pPr>
        <w:pStyle w:val="Listenabsatz"/>
        <w:numPr>
          <w:ilvl w:val="0"/>
          <w:numId w:val="2"/>
        </w:numPr>
        <w:spacing w:line="23" w:lineRule="atLeast"/>
      </w:pPr>
      <w:r w:rsidRPr="00B806A8">
        <w:t>Allgemeine Nebenbestimmungen für Zuwendungen zur Projektförderung an Gebietskörperschaften und Zusammenschlüsse von Gebietskörperschaften (ANBest-Gk);</w:t>
      </w:r>
    </w:p>
    <w:p w14:paraId="70966B46" w14:textId="67278C0E" w:rsidR="004225A7" w:rsidRPr="00B806A8" w:rsidRDefault="004225A7" w:rsidP="004225A7">
      <w:pPr>
        <w:pStyle w:val="Listenabsatz"/>
        <w:numPr>
          <w:ilvl w:val="0"/>
          <w:numId w:val="2"/>
        </w:numPr>
        <w:spacing w:line="23" w:lineRule="atLeast"/>
      </w:pPr>
      <w:r w:rsidRPr="00B806A8">
        <w:t>Gebäudeenergiegesetz (GEG) vom 8. August 2020 (BGBl. I S. 1728)</w:t>
      </w:r>
      <w:bookmarkStart w:id="37" w:name="_Hlk112407057"/>
      <w:r w:rsidRPr="00B806A8">
        <w:t>, das zuletzt durch Artikel 1 des Gesetzes vom 16. Oktober 2023 (BGBl. 2023 I Nr. 280) geändert worden ist</w:t>
      </w:r>
      <w:bookmarkEnd w:id="37"/>
      <w:r w:rsidRPr="00B806A8">
        <w:t>;</w:t>
      </w:r>
    </w:p>
    <w:p w14:paraId="559E4494" w14:textId="62FCAF28" w:rsidR="004225A7" w:rsidRPr="00B806A8" w:rsidRDefault="004225A7" w:rsidP="004225A7">
      <w:pPr>
        <w:pStyle w:val="Listenabsatz"/>
        <w:numPr>
          <w:ilvl w:val="0"/>
          <w:numId w:val="2"/>
        </w:numPr>
        <w:spacing w:line="23" w:lineRule="atLeast"/>
      </w:pPr>
      <w:r w:rsidRPr="00B806A8">
        <w:t>Bundes-Immissionsschutzgesetz (BImSchG) in der Fassung der Bekanntmachung vom 17. Mai 2013 (BGBl. I S. 1274; 2021 I S. 123), das zuletzt durch Artikel 1 des Gesetzes vom 2</w:t>
      </w:r>
      <w:r w:rsidR="00FA67E1">
        <w:t>4</w:t>
      </w:r>
      <w:r w:rsidRPr="00B806A8">
        <w:t xml:space="preserve">. </w:t>
      </w:r>
      <w:r w:rsidR="00FA67E1">
        <w:t>Februar 2024</w:t>
      </w:r>
      <w:r w:rsidRPr="00B806A8">
        <w:t xml:space="preserve"> (BGBl. 202</w:t>
      </w:r>
      <w:r w:rsidR="00FA67E1">
        <w:t>5</w:t>
      </w:r>
      <w:r w:rsidRPr="00B806A8">
        <w:t xml:space="preserve"> I Nr. </w:t>
      </w:r>
      <w:r w:rsidR="00FA67E1">
        <w:t>58</w:t>
      </w:r>
      <w:r w:rsidRPr="00B806A8">
        <w:t>) geändert worden ist, und Sechste Allgemeine Verwaltungsvorschrift zum Bundes-Immissionsschutzgesetz (TA Lärm);</w:t>
      </w:r>
    </w:p>
    <w:p w14:paraId="61E65942" w14:textId="16A9CA03" w:rsidR="00C02095" w:rsidRDefault="004225A7" w:rsidP="004225A7">
      <w:pPr>
        <w:pStyle w:val="Listenabsatz"/>
        <w:numPr>
          <w:ilvl w:val="0"/>
          <w:numId w:val="2"/>
        </w:numPr>
        <w:spacing w:line="23" w:lineRule="atLeast"/>
      </w:pPr>
      <w:r w:rsidRPr="00B806A8">
        <w:t xml:space="preserve">Verordnung (EU) </w:t>
      </w:r>
      <w:r w:rsidR="00FA67E1">
        <w:t>2017/</w:t>
      </w:r>
      <w:r w:rsidRPr="00B806A8">
        <w:t>1369 des Europäischen Parlaments und des Rates vom 4. Juli 2017 zur Festlegung eines Rahmens für die Energieverbrauchskennzeichnung und zur Aufhebung der Richtlinie 2010/30/EU (ABl. L 198 vom 28. Juli 2017, S. 1) (Energieverbrauchskennzeichnungs-VO)</w:t>
      </w:r>
      <w:r w:rsidR="00C02095">
        <w:t>;</w:t>
      </w:r>
    </w:p>
    <w:p w14:paraId="48025223" w14:textId="560C5459" w:rsidR="00C02095" w:rsidRDefault="00C02095" w:rsidP="004225A7">
      <w:pPr>
        <w:pStyle w:val="Listenabsatz"/>
        <w:numPr>
          <w:ilvl w:val="0"/>
          <w:numId w:val="2"/>
        </w:numPr>
        <w:spacing w:line="23" w:lineRule="atLeast"/>
      </w:pPr>
      <w:bookmarkStart w:id="38" w:name="_Hlk214617198"/>
      <w:r w:rsidRPr="00C02095">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w:t>
      </w:r>
      <w:r>
        <w:t xml:space="preserve"> (ABl. L 1781 vom 28. Juni 2024, S. 1);</w:t>
      </w:r>
    </w:p>
    <w:p w14:paraId="33B9CE30" w14:textId="0AB77FBA" w:rsidR="004225A7" w:rsidRPr="00B806A8" w:rsidRDefault="00925F22" w:rsidP="004225A7">
      <w:pPr>
        <w:pStyle w:val="Listenabsatz"/>
        <w:numPr>
          <w:ilvl w:val="0"/>
          <w:numId w:val="2"/>
        </w:numPr>
        <w:spacing w:line="23" w:lineRule="atLeast"/>
      </w:pPr>
      <w:r w:rsidRPr="00925F22">
        <w:t xml:space="preserve">Richtlinie 2009/125/EG des Europäischen Parlaments und des Rates vom 21. Oktober 2009 zur Schaffung eines Rahmens für die Festlegung von Anforderungen an die umweltgerechte Gestaltung </w:t>
      </w:r>
      <w:r w:rsidRPr="00925F22">
        <w:lastRenderedPageBreak/>
        <w:t>energieverbrauchsrelevanter Produkte</w:t>
      </w:r>
      <w:r>
        <w:t xml:space="preserve"> (ABl. L 285 vom 31. Oktober 2009, S. 10)</w:t>
      </w:r>
      <w:r w:rsidR="00987D13">
        <w:t xml:space="preserve"> sowie relevante Durchführungsrechtsakte</w:t>
      </w:r>
      <w:r>
        <w:t>.</w:t>
      </w:r>
    </w:p>
    <w:p w14:paraId="7A27DAE8" w14:textId="6794B44F" w:rsidR="004225A7" w:rsidRPr="00B806A8" w:rsidRDefault="004225A7" w:rsidP="004225A7">
      <w:pPr>
        <w:spacing w:line="23" w:lineRule="atLeast"/>
      </w:pPr>
      <w:bookmarkStart w:id="39" w:name="_Hlk147485518"/>
      <w:bookmarkEnd w:id="38"/>
      <w:r w:rsidRPr="00B806A8">
        <w:t>Die in diesem Abschnitt genannten Vorschriften der BHO, die zu diesen Regelungen erlassenen Allgemeinen Verwaltungsvorschriften sowie die Vorschriften der ANBest-P und der ANBest-Gk sind in den auf den Durchführer KfW entfallenden Bestandteilen durch die KfW anzuwenden und sinngemäß vertragsrechtlich umzusetzen. Das Nähere regelt der zwischen Bund und KfW abzuschließende Mandatarvertrag.</w:t>
      </w:r>
      <w:bookmarkEnd w:id="39"/>
    </w:p>
    <w:p w14:paraId="6605DD75" w14:textId="77777777" w:rsidR="004225A7" w:rsidRPr="00B806A8" w:rsidRDefault="004225A7" w:rsidP="004225A7">
      <w:pPr>
        <w:pStyle w:val="berschrift1"/>
        <w:spacing w:line="23" w:lineRule="atLeast"/>
      </w:pPr>
      <w:bookmarkStart w:id="40" w:name="_Begriffsbestimmungen"/>
      <w:bookmarkStart w:id="41" w:name="_Toc112915679"/>
      <w:bookmarkStart w:id="42" w:name="_Toc144907994"/>
      <w:bookmarkStart w:id="43" w:name="_Ref147403754"/>
      <w:bookmarkStart w:id="44" w:name="_Ref147403782"/>
      <w:bookmarkStart w:id="45" w:name="_Ref147403881"/>
      <w:bookmarkStart w:id="46" w:name="_Ref147403900"/>
      <w:bookmarkStart w:id="47" w:name="_Ref149647223"/>
      <w:bookmarkEnd w:id="40"/>
      <w:r w:rsidRPr="00B806A8">
        <w:t>Begriffsbestimmungen</w:t>
      </w:r>
      <w:bookmarkEnd w:id="41"/>
      <w:bookmarkEnd w:id="42"/>
      <w:bookmarkEnd w:id="43"/>
      <w:bookmarkEnd w:id="44"/>
      <w:bookmarkEnd w:id="45"/>
      <w:bookmarkEnd w:id="46"/>
      <w:bookmarkEnd w:id="47"/>
    </w:p>
    <w:p w14:paraId="0A0DAFFE" w14:textId="77777777" w:rsidR="004225A7" w:rsidRPr="00B806A8" w:rsidRDefault="004225A7" w:rsidP="004225A7">
      <w:pPr>
        <w:spacing w:line="23" w:lineRule="atLeast"/>
      </w:pPr>
      <w:r w:rsidRPr="00B806A8">
        <w:t>Im Sinne dieser Förderrichtlinie sind</w:t>
      </w:r>
    </w:p>
    <w:p w14:paraId="26C8709C" w14:textId="11203CF8" w:rsidR="003B41E4" w:rsidRDefault="004225A7" w:rsidP="004225A7">
      <w:pPr>
        <w:pStyle w:val="Aufzhlung"/>
        <w:spacing w:line="23" w:lineRule="atLeast"/>
      </w:pPr>
      <w:r w:rsidRPr="00B806A8">
        <w:lastRenderedPageBreak/>
        <w:t>„</w:t>
      </w:r>
      <w:r w:rsidRPr="00194F4E">
        <w:t xml:space="preserve">Bestandsgebäude“: fertiggestellte Gebäude, deren Bauantrag </w:t>
      </w:r>
      <w:r w:rsidR="005A099B">
        <w:t>beziehungsweise</w:t>
      </w:r>
      <w:r w:rsidRPr="00194F4E">
        <w:t xml:space="preserve"> Bauanzeige zum Zeitpunkt der Antragstellung mindestens fünf Jahre zurückliegt;</w:t>
      </w:r>
    </w:p>
    <w:p w14:paraId="5C51C0E4" w14:textId="685DD88B" w:rsidR="004225A7" w:rsidRPr="00194F4E" w:rsidRDefault="003B41E4" w:rsidP="004225A7">
      <w:pPr>
        <w:pStyle w:val="Aufzhlung"/>
        <w:spacing w:line="23" w:lineRule="atLeast"/>
      </w:pPr>
      <w:r>
        <w:t>„</w:t>
      </w:r>
      <w:r w:rsidR="004225A7" w:rsidRPr="00194F4E">
        <w:t xml:space="preserve">Bewilligungszeitraum“: beginnt mit dem Zuwendungsbescheid </w:t>
      </w:r>
      <w:r w:rsidR="005A099B">
        <w:t>beziehungsweise</w:t>
      </w:r>
      <w:r w:rsidR="004225A7" w:rsidRPr="00194F4E">
        <w:t xml:space="preserve"> der Zusage und umfasst die nach BEG zur Umsetzung der Maßnahme verfügbare Zeit; der Verwendungsnachweis ist nach Abschluss des Bewilligungszeitraums einzureichen;</w:t>
      </w:r>
    </w:p>
    <w:p w14:paraId="4761C26B" w14:textId="1A799C2F" w:rsidR="004225A7" w:rsidRPr="00194F4E" w:rsidRDefault="004225A7" w:rsidP="004225A7">
      <w:pPr>
        <w:pStyle w:val="Aufzhlung"/>
        <w:spacing w:line="23" w:lineRule="atLeast"/>
      </w:pPr>
      <w:r w:rsidRPr="00194F4E">
        <w:t xml:space="preserve">„Contractoren“: natürliche </w:t>
      </w:r>
      <w:r w:rsidR="00530218">
        <w:t>oder</w:t>
      </w:r>
      <w:r w:rsidR="00530218" w:rsidRPr="00194F4E">
        <w:t xml:space="preserve"> </w:t>
      </w:r>
      <w:r w:rsidRPr="00194F4E">
        <w:t>juristische Personen, die in Einrichtungen oder Räumlichkeiten eines Contractingnehmers Dienstleistungen zur Steigerung der Energieeffizienz oder zur gebäudenahen Energieversorgung aus erneuerbaren Energien erbringen, Investitionen tätigen oder Energieeffizienzmaßnahmen durchführen und dabei in eigenem Namen und auf eigene Rechnung handeln und das finanzielle Risiko tragen;</w:t>
      </w:r>
    </w:p>
    <w:p w14:paraId="0C6C69AD" w14:textId="2069712F" w:rsidR="004225A7" w:rsidRPr="00194F4E" w:rsidRDefault="004B11AD" w:rsidP="004225A7">
      <w:pPr>
        <w:pStyle w:val="Aufzhlung"/>
        <w:spacing w:line="23" w:lineRule="atLeast"/>
      </w:pPr>
      <w:r w:rsidRPr="00194F4E" w:rsidDel="004B11AD">
        <w:t xml:space="preserve"> </w:t>
      </w:r>
      <w:r w:rsidR="004225A7" w:rsidRPr="00194F4E">
        <w:t>„Durchführer“: die mit der Durchführung der BEG jeweils beauftragten administrierenden Stellen KfW und BAFA;</w:t>
      </w:r>
    </w:p>
    <w:p w14:paraId="361ECD6B" w14:textId="46696B60" w:rsidR="004225A7" w:rsidRPr="00194F4E" w:rsidRDefault="004225A7" w:rsidP="004225A7">
      <w:pPr>
        <w:pStyle w:val="Aufzhlung"/>
        <w:spacing w:line="23" w:lineRule="atLeast"/>
      </w:pPr>
      <w:r w:rsidRPr="00194F4E">
        <w:t>„</w:t>
      </w:r>
      <w:r w:rsidR="004B11AD">
        <w:t>E</w:t>
      </w:r>
      <w:r w:rsidRPr="00194F4E">
        <w:t>nergetische Sanierungsmaßnahmen“: alle Ein-, Umbau- und Optimierungsmaßnahmen an der Gebäudehülle oder der Anlagentechnik des Gebäudes, die am Gebäude oder im unmittelbaren räumlichen Zusammenhang zum Gebäude vorgenommen werden und auf die Verringerung des nicht-erneuerbaren Primärenergiebedarfs oder Transmissionswärmeverlustes gerichtet sind, wie beispielsweise die Wärmedämmung von Wänden, Dachflächen sowie andere Flächen des Bestandsgebäudes, die das beheizte oder gekühlte Gebäudevolumen begrenzen, die Erneuerung von Fenstern und Außentüren, die Erneuerung der Heizungsanlage im Gebäude oder der Einbau von Anlagen zur Heizungsunterstützung, die erneuerbare Energien nutzen (z</w:t>
      </w:r>
      <w:r>
        <w:t>um Beispiel</w:t>
      </w:r>
      <w:r w:rsidRPr="00194F4E">
        <w:t xml:space="preserve"> Umweltwärme, Geothermie), der Einbau von Geräten zur digitalen Energieverbrauchsoptimierung, oder die Errichtung eines Wärmespeichers neben dem Gebäude;</w:t>
      </w:r>
    </w:p>
    <w:p w14:paraId="56BB44DB" w14:textId="58E31C51" w:rsidR="004225A7" w:rsidRPr="00C904D7" w:rsidRDefault="004225A7" w:rsidP="004225A7">
      <w:pPr>
        <w:pStyle w:val="Aufzhlung"/>
        <w:spacing w:line="23" w:lineRule="atLeast"/>
      </w:pPr>
      <w:bookmarkStart w:id="48" w:name="_Hlk107583584"/>
      <w:bookmarkStart w:id="49" w:name="_Hlk106199693"/>
      <w:r w:rsidRPr="00194F4E">
        <w:t>„Effizienzhäuser“</w:t>
      </w:r>
      <w:r w:rsidR="007C3A9F">
        <w:t>/„Effizienzgebäude“</w:t>
      </w:r>
      <w:r w:rsidRPr="00194F4E">
        <w:t>: Wohngebäude und Nichtwohngebäude, die sich durch eine energetisch optimierte Bauweise und Anlagentechnik auszeichnen und die die mit der BEG</w:t>
      </w:r>
      <w:r w:rsidR="000C1E6F">
        <w:t xml:space="preserve"> WG </w:t>
      </w:r>
      <w:r w:rsidR="005A099B">
        <w:t>beziehungsweise</w:t>
      </w:r>
      <w:r w:rsidR="000C1E6F">
        <w:t xml:space="preserve"> BEG NWG</w:t>
      </w:r>
      <w:r w:rsidRPr="00194F4E">
        <w:t xml:space="preserve"> festgelegten </w:t>
      </w:r>
      <w:r w:rsidR="000C1E6F">
        <w:t>T</w:t>
      </w:r>
      <w:r w:rsidRPr="00194F4E">
        <w:t>echnischen Mindestanforderungen an die Gesamtenergieeffizienz (Bezugsgröße: Primärenergiebedarf Q</w:t>
      </w:r>
      <w:r w:rsidRPr="00194F4E">
        <w:rPr>
          <w:vertAlign w:val="subscript"/>
        </w:rPr>
        <w:t>P</w:t>
      </w:r>
      <w:r w:rsidRPr="00194F4E">
        <w:t>) und an die Energieeffizienz der Gebäudehülle (Bezugsgröße Nichtwohngebäude: Mittelwerte der Wärmedurchgangskoeffizienten Ū, Bezugsgröße Wohngebäude: Transmissionswärmeverlust H</w:t>
      </w:r>
      <w:r w:rsidRPr="00194F4E">
        <w:rPr>
          <w:vertAlign w:val="subscript"/>
        </w:rPr>
        <w:t>T</w:t>
      </w:r>
      <w:r w:rsidR="0072124D" w:rsidRPr="008B2C07">
        <w:t>’</w:t>
      </w:r>
      <w:r w:rsidRPr="00194F4E">
        <w:t>) für eine Effizienzhaus (EH)</w:t>
      </w:r>
      <w:r w:rsidR="007C3A9F">
        <w:t>/Effizienzgebäude (EG)</w:t>
      </w:r>
      <w:r w:rsidRPr="00194F4E">
        <w:t>-Stufe erreich</w:t>
      </w:r>
      <w:r w:rsidR="007C3A9F">
        <w:t>en</w:t>
      </w:r>
      <w:r w:rsidRPr="00194F4E">
        <w:t>;</w:t>
      </w:r>
    </w:p>
    <w:bookmarkEnd w:id="48"/>
    <w:p w14:paraId="694D6E3B" w14:textId="070568E5" w:rsidR="004225A7" w:rsidRPr="00194F4E" w:rsidRDefault="004225A7" w:rsidP="004225A7">
      <w:pPr>
        <w:pStyle w:val="Aufzhlung"/>
        <w:spacing w:line="23" w:lineRule="atLeast"/>
      </w:pPr>
      <w:r w:rsidRPr="00194F4E" w:rsidDel="005E2101">
        <w:t xml:space="preserve"> </w:t>
      </w:r>
      <w:bookmarkEnd w:id="49"/>
      <w:r w:rsidRPr="00194F4E">
        <w:t xml:space="preserve">„Energieeffizienz-Experte/-Expertin“: </w:t>
      </w:r>
      <w:r w:rsidR="001E4847">
        <w:t>eine</w:t>
      </w:r>
      <w:r w:rsidR="000C1E6F" w:rsidRPr="00194F4E">
        <w:t xml:space="preserve"> </w:t>
      </w:r>
      <w:r w:rsidRPr="00194F4E">
        <w:t>in der Expertenliste unter www.energie-effizienz-experten.de in den Kategorien „BEG – Wohngebäude“, „BEG – Nichtwohngebäude“, „BEG – Wohngebäude Denkmal“ und „BEG – Nichtwohngebäude Denkmal“ geführte</w:t>
      </w:r>
      <w:r w:rsidR="001E4847">
        <w:t xml:space="preserve"> natürliche</w:t>
      </w:r>
      <w:r w:rsidRPr="00194F4E">
        <w:t xml:space="preserve"> Person;</w:t>
      </w:r>
    </w:p>
    <w:p w14:paraId="5A8AC41E" w14:textId="2DC97539" w:rsidR="004225A7" w:rsidRPr="00194F4E" w:rsidRDefault="004225A7" w:rsidP="004225A7">
      <w:pPr>
        <w:pStyle w:val="Aufzhlung"/>
        <w:spacing w:line="23" w:lineRule="atLeast"/>
      </w:pPr>
      <w:r w:rsidRPr="00194F4E">
        <w:t>„Erneuerbare Energien“: Energie nach § 3 Absatz 2 GEG;</w:t>
      </w:r>
    </w:p>
    <w:p w14:paraId="1892A850" w14:textId="6B6CF7B1" w:rsidR="004225A7" w:rsidRPr="00194F4E" w:rsidRDefault="004225A7" w:rsidP="004225A7">
      <w:pPr>
        <w:pStyle w:val="Aufzhlung"/>
        <w:spacing w:line="23" w:lineRule="atLeast"/>
      </w:pPr>
      <w:r w:rsidRPr="00194F4E">
        <w:lastRenderedPageBreak/>
        <w:t>„Etagenheizung“: Wärmeerzeuger auf Basis von Gas oder fossilen Energieträgern, der in einem Mehrfamilienhaus eine einzelne Wohneinheit oder ein einzelnes Stockwerk mit Wärme versorgt und</w:t>
      </w:r>
      <w:r w:rsidR="007C3A9F">
        <w:t xml:space="preserve"> </w:t>
      </w:r>
      <w:r w:rsidR="00517141">
        <w:t>in der Regel</w:t>
      </w:r>
      <w:r w:rsidRPr="00194F4E">
        <w:t xml:space="preserve"> in der zu versorgenden Wohneinheit/im zu versorgenden Stockwerk aufgestellt ist. Eine Etagenheizung versorgt nicht das gesamte Gebäude mit Wärme;</w:t>
      </w:r>
    </w:p>
    <w:p w14:paraId="4D4FD0BD" w14:textId="7595CC24" w:rsidR="004225A7" w:rsidRPr="00194F4E" w:rsidRDefault="004225A7" w:rsidP="004225A7">
      <w:pPr>
        <w:pStyle w:val="Aufzhlung"/>
        <w:spacing w:line="23" w:lineRule="atLeast"/>
      </w:pPr>
      <w:r w:rsidRPr="00194F4E">
        <w:t xml:space="preserve">„Fachunternehmer“: </w:t>
      </w:r>
      <w:r w:rsidR="0054738E">
        <w:t xml:space="preserve">Natürliche </w:t>
      </w:r>
      <w:r w:rsidRPr="00194F4E">
        <w:t>Personen, die auf einen oder mehrere Leistungsbereiche (Gewerke) der Bauausführung spezialisiert und in diesem Bereich gewerblich</w:t>
      </w:r>
      <w:r w:rsidR="0054738E">
        <w:t>, selbständig beruflich oder angestellt</w:t>
      </w:r>
      <w:r w:rsidRPr="00194F4E">
        <w:t xml:space="preserve"> tätig sind;</w:t>
      </w:r>
    </w:p>
    <w:p w14:paraId="0A07CE09" w14:textId="77777777" w:rsidR="004225A7" w:rsidRDefault="004225A7" w:rsidP="004225A7">
      <w:pPr>
        <w:pStyle w:val="Aufzhlung"/>
        <w:spacing w:line="23" w:lineRule="atLeast"/>
      </w:pPr>
      <w:r w:rsidRPr="00194F4E">
        <w:t>„Gebäudenetz“: Netz nach § 3 Absatz 1 N</w:t>
      </w:r>
      <w:r>
        <w:t>ummer</w:t>
      </w:r>
      <w:r w:rsidRPr="00194F4E">
        <w:t xml:space="preserve"> 9a GEG zur ausschließlichen Versorgung mit Wärme und Kälte von mindestens zwei und bis zu 16 Gebäuden (Wohngebäude oder Nichtwohngebäude) und bis zu 100 Wohneinheiten; </w:t>
      </w:r>
    </w:p>
    <w:p w14:paraId="5E1AC904" w14:textId="5B8EC60A" w:rsidR="00CC4659" w:rsidRPr="00194F4E" w:rsidRDefault="00CC4659" w:rsidP="004225A7">
      <w:pPr>
        <w:pStyle w:val="Aufzhlung"/>
        <w:spacing w:line="23" w:lineRule="atLeast"/>
      </w:pPr>
      <w:r w:rsidRPr="00D02752">
        <w:t xml:space="preserve">„Individueller Sanierungsfahrplan (iSFP)“: ein von </w:t>
      </w:r>
      <w:r w:rsidR="00E41D59" w:rsidRPr="00D02752">
        <w:t xml:space="preserve">einer </w:t>
      </w:r>
      <w:r w:rsidRPr="00D02752">
        <w:t>Energieeffizienz-Expertin</w:t>
      </w:r>
      <w:r w:rsidR="00E41D59" w:rsidRPr="00D02752">
        <w:t xml:space="preserve"> </w:t>
      </w:r>
      <w:r w:rsidR="005A099B">
        <w:t>beziehungsweise</w:t>
      </w:r>
      <w:r w:rsidR="00E41D59" w:rsidRPr="00D02752">
        <w:t xml:space="preserve"> einem Energieeffizienz-</w:t>
      </w:r>
      <w:r w:rsidRPr="00D02752">
        <w:t>Experten im Rahmen des Förderprogramm</w:t>
      </w:r>
      <w:r w:rsidR="00106613" w:rsidRPr="00D02752">
        <w:t xml:space="preserve">s </w:t>
      </w:r>
      <w:r w:rsidRPr="00D02752">
        <w:t xml:space="preserve">„Bundesförderung für Energieberatung für Wohngebäude“ (EBW) </w:t>
      </w:r>
      <w:r w:rsidR="00106613" w:rsidRPr="00D02752">
        <w:t>erstellter</w:t>
      </w:r>
      <w:r w:rsidRPr="00D02752">
        <w:t xml:space="preserve"> Energieberatungsbericht;</w:t>
      </w:r>
    </w:p>
    <w:p w14:paraId="6877EDE8" w14:textId="0EC56EB4" w:rsidR="004225A7" w:rsidRPr="00194F4E" w:rsidRDefault="004225A7" w:rsidP="004225A7">
      <w:pPr>
        <w:pStyle w:val="Aufzhlung"/>
        <w:spacing w:line="23" w:lineRule="atLeast"/>
        <w:rPr>
          <w:i/>
        </w:rPr>
      </w:pPr>
      <w:bookmarkStart w:id="50" w:name="_Hlk144971361"/>
      <w:r w:rsidRPr="00194F4E">
        <w:t>„Investitionsmehrausgaben“: die zusätzlichen Ausgaben für die Errichtung einer Gas-Brennwertheizung, die bauartbedingt zu 100</w:t>
      </w:r>
      <w:r>
        <w:t> </w:t>
      </w:r>
      <w:r w:rsidRPr="00194F4E">
        <w:t>% mit Wasserstoff betrieben werden kann gegenüber einer Gas-Brennwertheizung, die bauartbedingt nicht mit 100</w:t>
      </w:r>
      <w:r>
        <w:t> </w:t>
      </w:r>
      <w:r w:rsidRPr="00194F4E">
        <w:t>% Wasserstoff betrieben werden kann. Näheres regelt das „Infoblatt zu den förderfähigen Maßnahmen und Leistungen“;</w:t>
      </w:r>
    </w:p>
    <w:bookmarkEnd w:id="50"/>
    <w:p w14:paraId="5BEED7CA" w14:textId="4B127F2C" w:rsidR="004225A7" w:rsidRPr="00194F4E" w:rsidRDefault="004225A7" w:rsidP="004225A7">
      <w:pPr>
        <w:pStyle w:val="Aufzhlung"/>
        <w:spacing w:line="23" w:lineRule="atLeast"/>
      </w:pPr>
      <w:r w:rsidRPr="00194F4E">
        <w:t>„Investor“: Auftraggeber der Maßnahme sowie der Ersterwerber von sanierten Gebäuden oder Wohnungen;</w:t>
      </w:r>
    </w:p>
    <w:p w14:paraId="74D9398B" w14:textId="77777777" w:rsidR="004225A7" w:rsidRPr="00194F4E" w:rsidRDefault="004225A7" w:rsidP="004225A7">
      <w:pPr>
        <w:pStyle w:val="Aufzhlung"/>
        <w:spacing w:line="23" w:lineRule="atLeast"/>
      </w:pPr>
      <w:bookmarkStart w:id="51" w:name="_Hlk105674829"/>
      <w:r w:rsidRPr="00194F4E">
        <w:t>„Kommunale Antragsteller“: kommunale Gebietskörperschaften, Gemeinde- und Zweckverbände und rechtlich unselbständige Eigenbetriebe von kommunalen Gebietskörperschaften;</w:t>
      </w:r>
      <w:bookmarkEnd w:id="51"/>
    </w:p>
    <w:p w14:paraId="4C818F8B" w14:textId="4A3A3C52" w:rsidR="004225A7" w:rsidRPr="00194F4E" w:rsidRDefault="004225A7" w:rsidP="004225A7">
      <w:pPr>
        <w:pStyle w:val="Aufzhlung"/>
        <w:spacing w:line="23" w:lineRule="atLeast"/>
      </w:pPr>
      <w:r w:rsidRPr="00194F4E">
        <w:t>„Nichtwohngebäude“: Gebäude, d</w:t>
      </w:r>
      <w:r w:rsidR="00530218">
        <w:t>as</w:t>
      </w:r>
      <w:r w:rsidRPr="00194F4E">
        <w:t xml:space="preserve"> in den Anwendungsbereich des GEG </w:t>
      </w:r>
      <w:r w:rsidR="00530218" w:rsidRPr="00194F4E">
        <w:t>f</w:t>
      </w:r>
      <w:r w:rsidR="00530218">
        <w:t>ällt</w:t>
      </w:r>
      <w:r w:rsidR="00530218" w:rsidRPr="00194F4E">
        <w:t xml:space="preserve"> </w:t>
      </w:r>
      <w:r w:rsidRPr="00194F4E">
        <w:t xml:space="preserve">und kein Wohngebäude im Sinne von § 3 Absatz 1 Nummer 33 GEG </w:t>
      </w:r>
      <w:r w:rsidR="00530218">
        <w:t>ist</w:t>
      </w:r>
      <w:r w:rsidRPr="00194F4E">
        <w:t xml:space="preserve">, also nach </w:t>
      </w:r>
      <w:r w:rsidR="00530218">
        <w:t>seiner</w:t>
      </w:r>
      <w:r w:rsidR="00530218" w:rsidRPr="00194F4E">
        <w:t xml:space="preserve"> </w:t>
      </w:r>
      <w:r w:rsidRPr="00194F4E">
        <w:t>Zweckbestimmung nicht überwiegend dem Wohnen dien</w:t>
      </w:r>
      <w:r w:rsidR="00530218">
        <w:t>t</w:t>
      </w:r>
      <w:r w:rsidRPr="00194F4E">
        <w:t>. Boardinghäuser (gewerbliche Beherbergungsbetriebe) sowie Gebäude zur Ferien-/Wochenendnutzung sind nur dann förderfähige Nichtwohngebäude im Sinne dieser Förderrichtlinie, sofern sie in den Anwendungsbereich des GEG fallen und eine baurechtliche Einordnung als Nichtwohngebäude vorliegt);</w:t>
      </w:r>
    </w:p>
    <w:p w14:paraId="216C9FB0" w14:textId="3728ED15" w:rsidR="004225A7" w:rsidRPr="00194F4E" w:rsidRDefault="004225A7" w:rsidP="004225A7">
      <w:pPr>
        <w:pStyle w:val="Aufzhlung"/>
        <w:spacing w:line="23" w:lineRule="atLeast"/>
      </w:pPr>
      <w:r w:rsidRPr="00194F4E">
        <w:t xml:space="preserve"> </w:t>
      </w:r>
      <w:bookmarkStart w:id="52" w:name="_Ref147403764"/>
      <w:r w:rsidRPr="00194F4E">
        <w:t>„Selbstnutzende Eigentümer“:</w:t>
      </w:r>
      <w:r w:rsidRPr="00194F4E" w:rsidDel="002A4D72">
        <w:t xml:space="preserve"> </w:t>
      </w:r>
      <w:r w:rsidR="005B3C51">
        <w:t xml:space="preserve">Natürliche Personen als </w:t>
      </w:r>
      <w:r w:rsidRPr="00194F4E">
        <w:t>(Mit-)Eigentümer von Wohngebäuden und Eigentumswohnungen, die sie zum Zeitpunkt der Antragstellung selbst als Haupt- oder alleinige Wohnung bewohnen. Die (Mit-)Eigentümerstellung wird durch Grundbuchauszug und die Haupt- oder alleinige Wohnung durch Meldebescheinigung nachgewiesen;</w:t>
      </w:r>
      <w:bookmarkEnd w:id="52"/>
    </w:p>
    <w:p w14:paraId="5F36F4C2" w14:textId="6ADE4D83" w:rsidR="004225A7" w:rsidRPr="00194F4E" w:rsidRDefault="004225A7" w:rsidP="004225A7">
      <w:pPr>
        <w:pStyle w:val="Aufzhlung"/>
        <w:spacing w:line="23" w:lineRule="atLeast"/>
      </w:pPr>
      <w:r w:rsidRPr="00194F4E">
        <w:t>„Technische Mindestanforderungen</w:t>
      </w:r>
      <w:r w:rsidR="009D03DC">
        <w:t xml:space="preserve"> (TMA)</w:t>
      </w:r>
      <w:r w:rsidRPr="00194F4E">
        <w:t>“: die in der Anlage aufgeführten technischen Anforderungen zu den einzelnen Fördertatbeständen dieser Förderrichtlinie; beispielsweise an die Dämmung von Außenwänden;</w:t>
      </w:r>
    </w:p>
    <w:p w14:paraId="5A589DCD" w14:textId="1C6D1D99" w:rsidR="004225A7" w:rsidRPr="00194F4E" w:rsidRDefault="004225A7" w:rsidP="004225A7">
      <w:pPr>
        <w:pStyle w:val="Aufzhlung"/>
        <w:spacing w:line="23" w:lineRule="atLeast"/>
      </w:pPr>
      <w:r w:rsidRPr="00194F4E">
        <w:lastRenderedPageBreak/>
        <w:t xml:space="preserve">„Umfeldmaßnahmen“: </w:t>
      </w:r>
      <w:bookmarkStart w:id="53" w:name="_Hlk141948944"/>
      <w:r w:rsidR="00E735F7">
        <w:t>vorbereitende und wiederherstellende Maßnahmen im Zusammenhang mit der Durchführung der förderfähigen Maßnahmen (notwendige fachtechnische Arbeiten und Materialien).</w:t>
      </w:r>
      <w:r w:rsidRPr="00194F4E">
        <w:t xml:space="preserve"> Näheres regelt das „Infoblatt zu den förderfähigen Maßnahmen und Leistungen“; </w:t>
      </w:r>
      <w:bookmarkEnd w:id="53"/>
    </w:p>
    <w:p w14:paraId="14AAADD2" w14:textId="0AB2408A" w:rsidR="004225A7" w:rsidRPr="00194F4E" w:rsidRDefault="004225A7" w:rsidP="004225A7">
      <w:pPr>
        <w:pStyle w:val="Aufzhlung"/>
        <w:spacing w:line="23" w:lineRule="atLeast"/>
      </w:pPr>
      <w:bookmarkStart w:id="54" w:name="_Hlk106691485"/>
      <w:r w:rsidRPr="00194F4E">
        <w:t xml:space="preserve">„Unvermeidbare Abwärme“: Anteil der Wärme, der als Nebenprodukt in einer Industrie- oder Gewerbeanlage oder im tertiären Sektor (etwa IT-Rechenzentren) </w:t>
      </w:r>
      <w:r w:rsidRPr="00194F4E">
        <w:rPr>
          <w:iCs/>
        </w:rPr>
        <w:t xml:space="preserve">aufgrund thermodynamischer Gesetzmäßigkeiten </w:t>
      </w:r>
      <w:r w:rsidRPr="00194F4E">
        <w:t xml:space="preserve">anfällt, </w:t>
      </w:r>
      <w:r w:rsidRPr="00194F4E">
        <w:rPr>
          <w:iCs/>
        </w:rPr>
        <w:t>nicht durch Anwendung des Standes der Technik vermieden werden kann, in einem Produktionsprozess nicht nutzbar ist</w:t>
      </w:r>
      <w:r w:rsidRPr="00194F4E">
        <w:t xml:space="preserve"> und </w:t>
      </w:r>
      <w:r w:rsidRPr="00194F4E">
        <w:rPr>
          <w:iCs/>
        </w:rPr>
        <w:t>ohne den Zugang zu einem Wärmenetz</w:t>
      </w:r>
      <w:r w:rsidRPr="00194F4E">
        <w:t xml:space="preserve"> ungenutzt in L</w:t>
      </w:r>
      <w:r w:rsidRPr="00194F4E" w:rsidDel="0064609F">
        <w:t>uft</w:t>
      </w:r>
      <w:r w:rsidRPr="00194F4E">
        <w:t xml:space="preserve"> oder Wasser abgeleitet werden würde. Die Wärme aus KWK-Anlagen sowie aus der thermischen Verwertung von Abfall sind keine unvermeidbare Abwärme im Sinne der BEG;</w:t>
      </w:r>
    </w:p>
    <w:bookmarkEnd w:id="54"/>
    <w:p w14:paraId="72DB1DCA" w14:textId="1B3387D1" w:rsidR="004225A7" w:rsidRPr="00194F4E" w:rsidRDefault="004225A7" w:rsidP="004225A7">
      <w:pPr>
        <w:pStyle w:val="Aufzhlung"/>
        <w:spacing w:line="23" w:lineRule="atLeast"/>
      </w:pPr>
      <w:r w:rsidRPr="00194F4E">
        <w:t xml:space="preserve">„Wärmenetz“: </w:t>
      </w:r>
      <w:r w:rsidR="00695663">
        <w:t xml:space="preserve">dient der Versorgung von Gebäuden mit leitungsgebundener Wärme </w:t>
      </w:r>
      <w:r w:rsidRPr="00194F4E">
        <w:t>und ist kein Gebäudenetz;</w:t>
      </w:r>
    </w:p>
    <w:p w14:paraId="5B12B9AE" w14:textId="3330A927" w:rsidR="004225A7" w:rsidRPr="00194F4E" w:rsidRDefault="004225A7" w:rsidP="004225A7">
      <w:pPr>
        <w:pStyle w:val="Aufzhlung"/>
        <w:spacing w:line="23" w:lineRule="atLeast"/>
      </w:pPr>
      <w:r w:rsidRPr="00194F4E">
        <w:t xml:space="preserve">„Wohneinheiten“: in einem abgeschlossenen Zusammenhang liegende und zu dauerhaften Wohnzwecken bestimmte Räume, die die Führung eines eigenen Haushalts ermöglichen und daher mindestens über die nachfolgende Ausstattung verfügen: eigener abschließbarer Zugang, Zimmer, Versorgungsanschlüsse für </w:t>
      </w:r>
      <w:bookmarkStart w:id="55" w:name="_Hlk68698556"/>
      <w:r w:rsidR="005A099B">
        <w:t>beziehungsweise</w:t>
      </w:r>
      <w:r w:rsidRPr="00194F4E">
        <w:t xml:space="preserve"> bei Wohn-, Alten- und Pflegeheimen Zugänge zu </w:t>
      </w:r>
      <w:bookmarkEnd w:id="55"/>
      <w:r w:rsidRPr="00194F4E">
        <w:t>Küche, Badezimmer und Toilette (bei Pflegeheimen ist eine separate Küche entbehrlich)</w:t>
      </w:r>
      <w:r w:rsidR="00C11013">
        <w:t>;</w:t>
      </w:r>
      <w:r w:rsidR="00C11013" w:rsidRPr="00C11013">
        <w:t xml:space="preserve"> </w:t>
      </w:r>
      <w:r w:rsidR="00C11013" w:rsidRPr="007F08DB">
        <w:t>als Wohneinheiten in Wohn</w:t>
      </w:r>
      <w:r w:rsidR="00363020">
        <w:t>-, Alten- und Pflege</w:t>
      </w:r>
      <w:r w:rsidR="00C11013" w:rsidRPr="007F08DB">
        <w:t xml:space="preserve">heimen gelten die Appartements </w:t>
      </w:r>
      <w:r w:rsidR="005A099B">
        <w:t>beziehungsweise</w:t>
      </w:r>
      <w:r w:rsidR="00C11013" w:rsidRPr="007F08DB">
        <w:t xml:space="preserve"> Wohnschlafräume der Bewohnenden</w:t>
      </w:r>
      <w:r w:rsidRPr="00194F4E">
        <w:t>;</w:t>
      </w:r>
    </w:p>
    <w:p w14:paraId="786A263E" w14:textId="0C01B8A8" w:rsidR="004225A7" w:rsidRDefault="004225A7" w:rsidP="004225A7">
      <w:pPr>
        <w:pStyle w:val="Aufzhlung"/>
        <w:spacing w:line="23" w:lineRule="atLeast"/>
      </w:pPr>
      <w:r w:rsidRPr="00194F4E">
        <w:t>„Wohngebäude“: Gebäude nach § 3 Absatz 1 Nummer 33 GEG, d</w:t>
      </w:r>
      <w:r w:rsidR="004A3191">
        <w:t>as</w:t>
      </w:r>
      <w:r w:rsidRPr="00194F4E">
        <w:t xml:space="preserve"> nach </w:t>
      </w:r>
      <w:r w:rsidR="004A3191">
        <w:t>seiner</w:t>
      </w:r>
      <w:r w:rsidR="004A3191" w:rsidRPr="00194F4E">
        <w:t xml:space="preserve"> </w:t>
      </w:r>
      <w:r w:rsidRPr="00194F4E">
        <w:t>Zweckbestimmung überwiegend dem Wohnen dien</w:t>
      </w:r>
      <w:r w:rsidR="004A3191">
        <w:t>t</w:t>
      </w:r>
      <w:r w:rsidRPr="00194F4E">
        <w:t>. Hierzu gehören auch Wohn-, Alten- und Pflegeheime</w:t>
      </w:r>
      <w:r w:rsidR="004F0A86">
        <w:t>, Obdachlosen- und Flüchtlingsunterkünfte</w:t>
      </w:r>
      <w:r w:rsidRPr="00194F4E">
        <w:t xml:space="preserve"> und ähnliche Einrichtungen. Ferienhäuser und -wohnungen sowie Wochenendhäuser sind nur dann förderfähige Wohngebäude im Sinne dieser Förderrichtlinie, sofern sie in den Anwendungsbereich des GEG fallen.</w:t>
      </w:r>
    </w:p>
    <w:p w14:paraId="2B4A3ED2" w14:textId="1F550649" w:rsidR="00536D58" w:rsidRPr="00194F4E" w:rsidRDefault="00536D58" w:rsidP="00762FA2">
      <w:pPr>
        <w:pStyle w:val="Aufzhlung"/>
      </w:pPr>
      <w:r w:rsidRPr="009B0B89">
        <w:t>„Worst Performing Building (WPB)“:</w:t>
      </w:r>
      <w:r w:rsidRPr="00340419">
        <w:rPr>
          <w:b/>
        </w:rPr>
        <w:t xml:space="preserve"> </w:t>
      </w:r>
      <w:r w:rsidRPr="0048645D">
        <w:t>Gebäude</w:t>
      </w:r>
      <w:r w:rsidR="004A3191">
        <w:t>,</w:t>
      </w:r>
      <w:r w:rsidRPr="0048645D">
        <w:t xml:space="preserve"> das auf Grund des energetischen Sanierungsstandes seiner Bauteilkomponenten zu den ener</w:t>
      </w:r>
      <w:r w:rsidRPr="007536B9">
        <w:t xml:space="preserve">getisch schlechtesten des deutschen Gebäudebestandes gehört. </w:t>
      </w:r>
      <w:r>
        <w:t>Näheres</w:t>
      </w:r>
      <w:r w:rsidRPr="007536B9">
        <w:t xml:space="preserve"> regelt das „Infoblatt zu den förderfähigen Maßnahmen und Leistungen“.</w:t>
      </w:r>
    </w:p>
    <w:p w14:paraId="1B4A1728" w14:textId="686A10DC" w:rsidR="004225A7" w:rsidRPr="00194F4E" w:rsidRDefault="004225A7" w:rsidP="004225A7">
      <w:pPr>
        <w:pStyle w:val="Aufzhlung"/>
        <w:spacing w:line="23" w:lineRule="atLeast"/>
      </w:pPr>
      <w:bookmarkStart w:id="56" w:name="_Ref149647249"/>
      <w:r w:rsidRPr="00194F4E">
        <w:t>„Zu versteuerndes Haushaltsjahreseinkommen“: ergibt sich aus dem Einkommen eines Kalenderjahres der im Haushalt wohnenden selbstnutzenden (Mit</w:t>
      </w:r>
      <w:r w:rsidRPr="00194F4E">
        <w:noBreakHyphen/>
        <w:t xml:space="preserve">)Eigentümer sowie deren im Haushalt lebenden Ehe- oder Lebenspartner oder der Partner aus eheähnlicher Gemeinschaft zum Zeitpunkt der Antragstellung. Für das Haushaltsjahreseinkommen wird der Durchschnitt aus den zu versteuernden Einkommen des zweiten und dritten Jahres vor Antragseingang ermittelt. Das zu versteuernde Haushaltseinkommen wird </w:t>
      </w:r>
      <w:r w:rsidR="009423B4">
        <w:t xml:space="preserve">insbesondere </w:t>
      </w:r>
      <w:r w:rsidRPr="00194F4E">
        <w:t>anhand der Einkommensteuerbescheide des Finanzamtes nachgewiesen.</w:t>
      </w:r>
      <w:bookmarkEnd w:id="56"/>
    </w:p>
    <w:p w14:paraId="04670C1D" w14:textId="77777777" w:rsidR="004225A7" w:rsidRPr="00B806A8" w:rsidRDefault="004225A7" w:rsidP="004225A7">
      <w:pPr>
        <w:pStyle w:val="berschrift1"/>
        <w:spacing w:line="23" w:lineRule="atLeast"/>
      </w:pPr>
      <w:bookmarkStart w:id="57" w:name="_Toc112915680"/>
      <w:bookmarkStart w:id="58" w:name="_Toc144907995"/>
      <w:r w:rsidRPr="00B806A8">
        <w:lastRenderedPageBreak/>
        <w:t>Förderziel und Förderzweck</w:t>
      </w:r>
      <w:bookmarkEnd w:id="57"/>
      <w:bookmarkEnd w:id="58"/>
    </w:p>
    <w:p w14:paraId="004858F4" w14:textId="46F270B4" w:rsidR="004225A7" w:rsidRPr="00B806A8" w:rsidRDefault="004225A7" w:rsidP="004225A7">
      <w:pPr>
        <w:spacing w:line="23" w:lineRule="atLeast"/>
      </w:pPr>
      <w:r w:rsidRPr="00B806A8">
        <w:t xml:space="preserve">Ziel dieser Förderrichtlinie ist es, Investitionen in Einzelmaßnahmen anzureizen, mit denen die Energieeffizienz und der Anteil erneuerbarer Energien am Endenergieverbrauch für Wärme und Kälte gesteigert und die </w:t>
      </w:r>
      <w:r w:rsidR="003D5301">
        <w:t>CO</w:t>
      </w:r>
      <w:r w:rsidR="003D5301">
        <w:rPr>
          <w:vertAlign w:val="subscript"/>
        </w:rPr>
        <w:t>2</w:t>
      </w:r>
      <w:r w:rsidRPr="00B806A8">
        <w:t xml:space="preserve">-Emissionen </w:t>
      </w:r>
      <w:r w:rsidR="00635E5C">
        <w:t>des Gebäudesektors</w:t>
      </w:r>
      <w:r w:rsidRPr="00B806A8">
        <w:t xml:space="preserve"> in Deutschland gesenkt werden. Das Erreichen einer (neuen) Effizienzhaus-Stufe durch die mit dieser Förderrichtlinie geförderten Einzelmaßnahmen ist nicht erforderlich. Der Kohärenz zur CO</w:t>
      </w:r>
      <w:r w:rsidRPr="00B806A8">
        <w:rPr>
          <w:vertAlign w:val="subscript"/>
        </w:rPr>
        <w:t>2</w:t>
      </w:r>
      <w:r w:rsidRPr="00B806A8">
        <w:t>-Bepreisung, dem effizienten Mitteleinsatz im Hinblick auf die erzielten THG-Einsparungen wird bei der Förderung Rechnung getragen.</w:t>
      </w:r>
    </w:p>
    <w:p w14:paraId="176C4A36" w14:textId="0A67906F" w:rsidR="004225A7" w:rsidRPr="00B806A8" w:rsidRDefault="005E7871" w:rsidP="004225A7">
      <w:pPr>
        <w:spacing w:line="23" w:lineRule="atLeast"/>
      </w:pPr>
      <w:r>
        <w:t xml:space="preserve">Eine stärkere einkommensabhängige Staffelung der Förderung trägt dazu bei, dass Haushalte mit niedrigen und mittleren Einkommen </w:t>
      </w:r>
      <w:r w:rsidR="0047082E">
        <w:t xml:space="preserve">und Familien mit Kindern </w:t>
      </w:r>
      <w:r w:rsidR="00DF7DE5">
        <w:t xml:space="preserve">beim Einbau einer klimafreundlichen Heizung noch zielgerichteter </w:t>
      </w:r>
      <w:r w:rsidR="0015606A">
        <w:t xml:space="preserve">unterstützt </w:t>
      </w:r>
      <w:r w:rsidR="00DF7DE5">
        <w:t>werden</w:t>
      </w:r>
      <w:r>
        <w:t xml:space="preserve">. Zugleich setzt die </w:t>
      </w:r>
      <w:r w:rsidR="00FC288C">
        <w:t>degressive Ausgestaltung der Förderung Anreize</w:t>
      </w:r>
      <w:r w:rsidR="00652033">
        <w:t xml:space="preserve"> für die Hebung von Effizienzpotenzialen und trägt zur Kostensenkung bei</w:t>
      </w:r>
      <w:r w:rsidR="00FC288C">
        <w:t>.</w:t>
      </w:r>
      <w:r w:rsidR="00291624">
        <w:t xml:space="preserve"> Mit einem neuen Bonus für </w:t>
      </w:r>
      <w:r w:rsidR="00291624" w:rsidRPr="00422C31">
        <w:t>Worst Performing Buildings</w:t>
      </w:r>
      <w:r w:rsidR="00291624">
        <w:t xml:space="preserve"> bei den BEG Einzelmaßnahmen an der Gebäudehülle wird zudem die priorisierte Sanierung </w:t>
      </w:r>
      <w:r w:rsidR="00E41D59">
        <w:t xml:space="preserve">energetisch </w:t>
      </w:r>
      <w:r w:rsidR="00291624">
        <w:t xml:space="preserve">besonders </w:t>
      </w:r>
      <w:r w:rsidR="006273E2">
        <w:t>ineffizienter</w:t>
      </w:r>
      <w:r w:rsidR="00291624">
        <w:t xml:space="preserve"> Gebäude gestärkt.</w:t>
      </w:r>
      <w:r w:rsidR="00FC288C" w:rsidRPr="00B806A8" w:rsidDel="00FC288C">
        <w:t xml:space="preserve"> </w:t>
      </w:r>
      <w:bookmarkStart w:id="59" w:name="_Hlk118710709"/>
      <w:bookmarkStart w:id="60" w:name="_Hlk143860336"/>
      <w:r w:rsidR="004225A7" w:rsidRPr="00B806A8">
        <w:t xml:space="preserve">Die </w:t>
      </w:r>
      <w:r w:rsidR="004225A7" w:rsidRPr="00B806A8">
        <w:rPr>
          <w:rFonts w:eastAsia="Times New Roman"/>
          <w:color w:val="000000"/>
        </w:rPr>
        <w:t>BEG</w:t>
      </w:r>
      <w:r w:rsidR="004225A7" w:rsidRPr="00B806A8">
        <w:t xml:space="preserve"> trägt dazu bei, die Treibhausgasemissionen im Gebäudesektor auf die zulässige Jahresemissionsmenge von rund 66 Mt CO</w:t>
      </w:r>
      <w:r w:rsidR="004225A7" w:rsidRPr="00B806A8">
        <w:rPr>
          <w:vertAlign w:val="subscript"/>
        </w:rPr>
        <w:t>2</w:t>
      </w:r>
      <w:r w:rsidR="004225A7" w:rsidRPr="00B806A8">
        <w:t>-Äq</w:t>
      </w:r>
      <w:r w:rsidR="00635E5C">
        <w:t>uivalente</w:t>
      </w:r>
      <w:r w:rsidR="004225A7" w:rsidRPr="00B806A8">
        <w:t xml:space="preserve"> (angepasst gemäß § 4 Absatz 3 KSG) im Jahr 2030 zu mindern und somit sowohl die nationalen als auch die europäischen Energie- und Klimaziele bis 2030 zu erreichen. </w:t>
      </w:r>
      <w:bookmarkStart w:id="61" w:name="_Hlk224888066"/>
      <w:r w:rsidR="004225A7" w:rsidRPr="00B806A8">
        <w:t xml:space="preserve">Auf Grundlage der Ausgestaltung und Mittelverfügbarkeit soll die BEG </w:t>
      </w:r>
      <w:r w:rsidR="00A051F9">
        <w:t>weiterhin</w:t>
      </w:r>
      <w:r w:rsidR="004225A7" w:rsidRPr="00B806A8">
        <w:t xml:space="preserve"> rund 3,2 </w:t>
      </w:r>
      <w:bookmarkStart w:id="62" w:name="_Hlk121226751"/>
      <w:r w:rsidR="004225A7" w:rsidRPr="00B806A8">
        <w:t>Mt CO</w:t>
      </w:r>
      <w:r w:rsidR="004225A7" w:rsidRPr="00B806A8">
        <w:rPr>
          <w:vertAlign w:val="subscript"/>
        </w:rPr>
        <w:t>2</w:t>
      </w:r>
      <w:r w:rsidR="004225A7" w:rsidRPr="00B806A8">
        <w:t>-Äquivalente brutto pro Jahr einsparen.</w:t>
      </w:r>
      <w:bookmarkEnd w:id="59"/>
      <w:bookmarkEnd w:id="62"/>
      <w:bookmarkEnd w:id="60"/>
      <w:bookmarkEnd w:id="61"/>
    </w:p>
    <w:p w14:paraId="3067B14A" w14:textId="295684D7" w:rsidR="004225A7" w:rsidRPr="00B806A8" w:rsidRDefault="004225A7" w:rsidP="004225A7">
      <w:pPr>
        <w:pStyle w:val="berschrift1"/>
        <w:spacing w:line="23" w:lineRule="atLeast"/>
      </w:pPr>
      <w:bookmarkStart w:id="63" w:name="_Gegenstand_der_Förderung"/>
      <w:bookmarkStart w:id="64" w:name="_Toc112915681"/>
      <w:bookmarkStart w:id="65" w:name="_Toc144907996"/>
      <w:bookmarkStart w:id="66" w:name="_Ref147401350"/>
      <w:bookmarkStart w:id="67" w:name="_Ref151040716"/>
      <w:bookmarkEnd w:id="63"/>
      <w:r w:rsidRPr="00B806A8">
        <w:t>Gegenstand der Förderung</w:t>
      </w:r>
      <w:bookmarkEnd w:id="64"/>
      <w:bookmarkEnd w:id="65"/>
      <w:bookmarkEnd w:id="66"/>
      <w:bookmarkEnd w:id="67"/>
    </w:p>
    <w:p w14:paraId="15093C27" w14:textId="62AA029D" w:rsidR="004225A7" w:rsidRPr="00B806A8" w:rsidRDefault="004225A7" w:rsidP="004225A7">
      <w:pPr>
        <w:spacing w:line="23" w:lineRule="atLeast"/>
      </w:pPr>
      <w:r w:rsidRPr="00B806A8">
        <w:t xml:space="preserve">Gefördert werden Einzelmaßnahmen an Bestandsgebäuden, die den in der Anlage zu dieser </w:t>
      </w:r>
      <w:bookmarkStart w:id="68" w:name="_Hlk149722473"/>
      <w:r w:rsidRPr="00B806A8">
        <w:t xml:space="preserve">Förderrichtlinie </w:t>
      </w:r>
      <w:bookmarkEnd w:id="68"/>
      <w:r w:rsidRPr="00B806A8">
        <w:t xml:space="preserve">niedergelegten </w:t>
      </w:r>
      <w:r w:rsidR="00E41D59">
        <w:t xml:space="preserve">TMA </w:t>
      </w:r>
      <w:r w:rsidRPr="00B806A8">
        <w:t xml:space="preserve">entsprechen sowie zu einer Verbesserung des energetischen Niveaus des Gebäudes führen und damit zur Minderung von </w:t>
      </w:r>
      <w:r w:rsidR="00635E5C" w:rsidRPr="00B806A8">
        <w:t>CO</w:t>
      </w:r>
      <w:r w:rsidR="00635E5C" w:rsidRPr="00B806A8">
        <w:rPr>
          <w:vertAlign w:val="subscript"/>
        </w:rPr>
        <w:t>2</w:t>
      </w:r>
      <w:r w:rsidRPr="00B806A8">
        <w:t>-Emissionen, zur Erhöhung der Energieeffizienz und des Anteils erneuerbarer Wärme und Kälte im Gebäudesektor in Deutschland beitragen.</w:t>
      </w:r>
    </w:p>
    <w:p w14:paraId="1E555699" w14:textId="7E39B866" w:rsidR="004225A7" w:rsidRPr="00B806A8" w:rsidRDefault="004225A7" w:rsidP="004225A7">
      <w:pPr>
        <w:spacing w:line="23" w:lineRule="atLeast"/>
      </w:pPr>
      <w:bookmarkStart w:id="69" w:name="_Hlk115279288"/>
      <w:r w:rsidRPr="00B806A8">
        <w:t xml:space="preserve">Das förderfähige Mindestinvestitionsvolumen liegt für Einzelmaßnahmen nach Nummern </w:t>
      </w:r>
      <w:r w:rsidRPr="00B806A8">
        <w:fldChar w:fldCharType="begin"/>
      </w:r>
      <w:r w:rsidRPr="00B806A8">
        <w:instrText xml:space="preserve"> REF _Ref147400135 \w \h  \* MERGEFORMAT </w:instrText>
      </w:r>
      <w:r w:rsidRPr="00B806A8">
        <w:fldChar w:fldCharType="separate"/>
      </w:r>
      <w:r>
        <w:t>5.1</w:t>
      </w:r>
      <w:r w:rsidRPr="00B806A8">
        <w:fldChar w:fldCharType="end"/>
      </w:r>
      <w:r w:rsidRPr="00B806A8">
        <w:t xml:space="preserve"> bis </w:t>
      </w:r>
      <w:r w:rsidRPr="00B806A8">
        <w:fldChar w:fldCharType="begin"/>
      </w:r>
      <w:r w:rsidRPr="00B806A8">
        <w:instrText xml:space="preserve"> REF _Ref147400235 \w \h  \* MERGEFORMAT </w:instrText>
      </w:r>
      <w:r w:rsidRPr="00B806A8">
        <w:fldChar w:fldCharType="separate"/>
      </w:r>
      <w:r>
        <w:t>5.4</w:t>
      </w:r>
      <w:r w:rsidRPr="00B806A8">
        <w:fldChar w:fldCharType="end"/>
      </w:r>
      <w:r w:rsidRPr="00B806A8">
        <w:t xml:space="preserve"> bei jeweils 300 Euro (brutto).</w:t>
      </w:r>
    </w:p>
    <w:bookmarkEnd w:id="69"/>
    <w:p w14:paraId="70A5E995" w14:textId="0CADE7DF" w:rsidR="004225A7" w:rsidRPr="00B806A8" w:rsidRDefault="000267F8" w:rsidP="00762FA2">
      <w:pPr>
        <w:spacing w:line="23" w:lineRule="atLeast"/>
      </w:pPr>
      <w:r>
        <w:t xml:space="preserve">Näheres zu Förderung von </w:t>
      </w:r>
      <w:bookmarkStart w:id="70" w:name="_Hlk214453400"/>
      <w:r w:rsidR="004225A7" w:rsidRPr="00B806A8">
        <w:t>Erweiterung durch Anbau, Ausbau von Wohngebäuden</w:t>
      </w:r>
      <w:r>
        <w:t xml:space="preserve"> und Nichtwohngebäuden sowie</w:t>
      </w:r>
      <w:r w:rsidR="004225A7" w:rsidRPr="00B806A8">
        <w:t xml:space="preserve"> Umwidmung von Nichtwohngebäuden zu Wohngebäuden</w:t>
      </w:r>
      <w:r>
        <w:t xml:space="preserve"> und umgekehrt regelt das </w:t>
      </w:r>
      <w:r w:rsidRPr="00B806A8">
        <w:t>„Infoblatt zu den förderfähigen Maßnahmen und Leistungen“.</w:t>
      </w:r>
    </w:p>
    <w:p w14:paraId="27FEFE6E" w14:textId="77777777" w:rsidR="004225A7" w:rsidRPr="00420EC9" w:rsidRDefault="004225A7" w:rsidP="00F27250">
      <w:pPr>
        <w:pStyle w:val="berschrift2"/>
      </w:pPr>
      <w:bookmarkStart w:id="71" w:name="_Einzelmaßnahmen_an_der"/>
      <w:bookmarkStart w:id="72" w:name="_Toc112915682"/>
      <w:bookmarkStart w:id="73" w:name="_Toc144907997"/>
      <w:bookmarkStart w:id="74" w:name="_Ref147400135"/>
      <w:bookmarkStart w:id="75" w:name="_Ref147400684"/>
      <w:bookmarkStart w:id="76" w:name="_Ref147400859"/>
      <w:bookmarkStart w:id="77" w:name="_Ref147401417"/>
      <w:bookmarkStart w:id="78" w:name="_Ref147401450"/>
      <w:bookmarkStart w:id="79" w:name="_Ref147401560"/>
      <w:bookmarkStart w:id="80" w:name="_Ref147401798"/>
      <w:bookmarkStart w:id="81" w:name="_Ref147401857"/>
      <w:bookmarkStart w:id="82" w:name="_Ref147401960"/>
      <w:bookmarkStart w:id="83" w:name="_Ref147402329"/>
      <w:bookmarkStart w:id="84" w:name="_Ref147402637"/>
      <w:bookmarkStart w:id="85" w:name="_Ref147403164"/>
      <w:bookmarkStart w:id="86" w:name="_Ref147403295"/>
      <w:bookmarkStart w:id="87" w:name="_Ref147403415"/>
      <w:bookmarkStart w:id="88" w:name="_Ref147405084"/>
      <w:bookmarkStart w:id="89" w:name="_Ref150518397"/>
      <w:bookmarkStart w:id="90" w:name="_Ref151040572"/>
      <w:bookmarkEnd w:id="70"/>
      <w:bookmarkEnd w:id="71"/>
      <w:r w:rsidRPr="00420EC9">
        <w:t>Einzelmaßnahmen an der Gebäudehülle</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C737AD4" w14:textId="77777777" w:rsidR="004225A7" w:rsidRPr="00420EC9" w:rsidRDefault="004225A7" w:rsidP="004225A7">
      <w:pPr>
        <w:spacing w:line="23" w:lineRule="atLeast"/>
      </w:pPr>
      <w:r w:rsidRPr="00420EC9">
        <w:t>Gefördert werden Einzelmaßnahmen an Bestandsgebäuden zur Erhöhung der Energieeffizienz des Gebäudes an der Gebäudehülle, darunter:</w:t>
      </w:r>
    </w:p>
    <w:p w14:paraId="753C120C" w14:textId="28D3AFB0" w:rsidR="004225A7" w:rsidRPr="00420EC9" w:rsidRDefault="004225A7" w:rsidP="004225A7">
      <w:pPr>
        <w:pStyle w:val="Aufzhlung"/>
        <w:numPr>
          <w:ilvl w:val="0"/>
          <w:numId w:val="8"/>
        </w:numPr>
        <w:spacing w:line="23" w:lineRule="atLeast"/>
      </w:pPr>
      <w:r w:rsidRPr="00420EC9">
        <w:lastRenderedPageBreak/>
        <w:t>Dämmung der Gebäudehülle (von Außenwänden, Dachflächen, Geschossdecken und Bodenflächen);</w:t>
      </w:r>
    </w:p>
    <w:p w14:paraId="1C8D3A17" w14:textId="5DE58604" w:rsidR="004225A7" w:rsidRDefault="004225A7" w:rsidP="004225A7">
      <w:pPr>
        <w:pStyle w:val="Aufzhlung"/>
        <w:numPr>
          <w:ilvl w:val="0"/>
          <w:numId w:val="8"/>
        </w:numPr>
        <w:spacing w:line="23" w:lineRule="atLeast"/>
      </w:pPr>
      <w:r w:rsidRPr="00420EC9">
        <w:t>Erneuerung, Ersatz oder erstmaliger Einbau von Fenstern, Außentüren und -toren</w:t>
      </w:r>
      <w:r w:rsidR="00BA43AA">
        <w:t xml:space="preserve">, </w:t>
      </w:r>
      <w:r w:rsidR="00BA43AA" w:rsidRPr="00420EC9">
        <w:t>sowie Erneuerung/Aufbereitung von Vorhangfassaden</w:t>
      </w:r>
      <w:r w:rsidRPr="00420EC9">
        <w:t>;</w:t>
      </w:r>
    </w:p>
    <w:p w14:paraId="4EA3855B" w14:textId="4021CDC3" w:rsidR="004225A7" w:rsidRPr="00420EC9" w:rsidRDefault="004225A7" w:rsidP="004225A7">
      <w:pPr>
        <w:pStyle w:val="Aufzhlung"/>
        <w:spacing w:line="23" w:lineRule="atLeast"/>
      </w:pPr>
      <w:r w:rsidRPr="00420EC9">
        <w:t>sommerlicher Wärmeschutz durch Ersatz oder erstmaligen Einbau von außenliegenden Sonnenschutzeinrichtungen mit optimierter Tageslichtversorgung.</w:t>
      </w:r>
    </w:p>
    <w:p w14:paraId="723FC966" w14:textId="77777777" w:rsidR="004225A7" w:rsidRPr="00420EC9" w:rsidRDefault="004225A7" w:rsidP="00F27250">
      <w:pPr>
        <w:pStyle w:val="berschrift2"/>
      </w:pPr>
      <w:bookmarkStart w:id="91" w:name="_Toc112915683"/>
      <w:bookmarkStart w:id="92" w:name="_Toc144907998"/>
      <w:bookmarkStart w:id="93" w:name="_Ref147400869"/>
      <w:bookmarkStart w:id="94" w:name="_Ref147401459"/>
      <w:bookmarkStart w:id="95" w:name="_Ref147401572"/>
      <w:bookmarkStart w:id="96" w:name="_Ref147401673"/>
      <w:bookmarkStart w:id="97" w:name="_Ref147401865"/>
      <w:bookmarkStart w:id="98" w:name="_Ref147401977"/>
      <w:bookmarkStart w:id="99" w:name="_Ref147402337"/>
      <w:bookmarkStart w:id="100" w:name="_Ref147402644"/>
      <w:bookmarkStart w:id="101" w:name="_Ref147403173"/>
      <w:bookmarkStart w:id="102" w:name="_Ref147403422"/>
      <w:bookmarkStart w:id="103" w:name="_Ref149291407"/>
      <w:bookmarkStart w:id="104" w:name="_Ref151040541"/>
      <w:r w:rsidRPr="00420EC9">
        <w:t>Anlagentechnik (außer Heizung)</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141E49FD" w14:textId="77777777" w:rsidR="004225A7" w:rsidRPr="00420EC9" w:rsidRDefault="004225A7" w:rsidP="004225A7">
      <w:pPr>
        <w:spacing w:line="23" w:lineRule="atLeast"/>
      </w:pPr>
      <w:r w:rsidRPr="00420EC9">
        <w:t>Gefördert wird der Einbau von Anlagentechnik in Bestandsgebäuden zur Erhöhung der Energieeffizienz des Gebäudes, darunter:</w:t>
      </w:r>
    </w:p>
    <w:p w14:paraId="6909332B" w14:textId="77777777" w:rsidR="004225A7" w:rsidRPr="00420EC9" w:rsidRDefault="004225A7" w:rsidP="008254DC">
      <w:pPr>
        <w:pStyle w:val="Aufzhlung"/>
        <w:numPr>
          <w:ilvl w:val="0"/>
          <w:numId w:val="34"/>
        </w:numPr>
        <w:spacing w:line="23" w:lineRule="atLeast"/>
      </w:pPr>
      <w:bookmarkStart w:id="105" w:name="_Ref147400552"/>
      <w:r w:rsidRPr="00420EC9">
        <w:t>Einbau, Austausch oder Optimierung raumlufttechnischer Anlagen inklusive Wärme-/Kälterückgewinnung;</w:t>
      </w:r>
      <w:bookmarkEnd w:id="105"/>
    </w:p>
    <w:p w14:paraId="20FCE4AB" w14:textId="6C6B881B" w:rsidR="004225A7" w:rsidRPr="00420EC9" w:rsidRDefault="004225A7" w:rsidP="004225A7">
      <w:pPr>
        <w:pStyle w:val="Aufzhlung"/>
        <w:spacing w:line="23" w:lineRule="atLeast"/>
      </w:pPr>
      <w:r w:rsidRPr="00420EC9">
        <w:t xml:space="preserve">bei Wohngebäuden: Einbau digitaler Systeme zur energetischen Betriebs- und Verbrauchsoptimierung </w:t>
      </w:r>
      <w:r w:rsidR="005A099B">
        <w:t>beziehungsweise</w:t>
      </w:r>
      <w:r w:rsidRPr="00420EC9">
        <w:t xml:space="preserve"> zur Verbesserung der Netzdienlichkeit der technischen Anlagen des Gebäudes („Efficiency Smart Home“) oder des angeschlossenen Gebäudenetzes im Sinne von Nummer </w:t>
      </w:r>
      <w:r w:rsidRPr="00420EC9">
        <w:fldChar w:fldCharType="begin"/>
      </w:r>
      <w:r w:rsidRPr="00420EC9">
        <w:instrText xml:space="preserve"> REF _Ref147400316 \w \h  \* MERGEFORMAT </w:instrText>
      </w:r>
      <w:r w:rsidRPr="00420EC9">
        <w:fldChar w:fldCharType="separate"/>
      </w:r>
      <w:r>
        <w:t>5.3</w:t>
      </w:r>
      <w:r w:rsidRPr="00420EC9">
        <w:fldChar w:fldCharType="end"/>
      </w:r>
      <w:r w:rsidRPr="00420EC9">
        <w:t xml:space="preserve"> Buchstabe</w:t>
      </w:r>
      <w:r w:rsidR="00762FA2">
        <w:t xml:space="preserve"> h</w:t>
      </w:r>
      <w:r w:rsidRPr="00420EC9">
        <w:t>;</w:t>
      </w:r>
    </w:p>
    <w:p w14:paraId="20DD4B1D" w14:textId="77777777" w:rsidR="004225A7" w:rsidRPr="00420EC9" w:rsidRDefault="004225A7" w:rsidP="004225A7">
      <w:pPr>
        <w:pStyle w:val="Aufzhlung"/>
        <w:spacing w:line="23" w:lineRule="atLeast"/>
      </w:pPr>
      <w:r w:rsidRPr="00420EC9">
        <w:t>bei Nichtwohngebäuden: Einbau von Mess-, Steuer- und Regelungstechnik zur Realisierung eines Gebäudeautomatisierungsgrades mindestens der Klasse B nach DIN V 18599-11;</w:t>
      </w:r>
    </w:p>
    <w:p w14:paraId="64976CF4" w14:textId="52620616" w:rsidR="004225A7" w:rsidRPr="00420EC9" w:rsidRDefault="004225A7" w:rsidP="004225A7">
      <w:pPr>
        <w:pStyle w:val="Aufzhlung"/>
        <w:spacing w:line="23" w:lineRule="atLeast"/>
      </w:pPr>
      <w:r w:rsidRPr="00420EC9">
        <w:t>bei Nichtwohngebäuden: Kältetechnik zur Raumkühlung</w:t>
      </w:r>
      <w:r w:rsidR="009F049E">
        <w:t>.</w:t>
      </w:r>
    </w:p>
    <w:p w14:paraId="2BD609B4" w14:textId="0006B10A" w:rsidR="004225A7" w:rsidRPr="00420EC9" w:rsidRDefault="004225A7" w:rsidP="004225A7">
      <w:pPr>
        <w:spacing w:line="23" w:lineRule="atLeast"/>
      </w:pPr>
      <w:r w:rsidRPr="00420EC9">
        <w:t>Nicht gefördert werden</w:t>
      </w:r>
    </w:p>
    <w:p w14:paraId="4D3EF683" w14:textId="77777777" w:rsidR="004225A7" w:rsidRPr="00420EC9" w:rsidRDefault="004225A7" w:rsidP="004225A7">
      <w:pPr>
        <w:pStyle w:val="Listenabsatz"/>
        <w:numPr>
          <w:ilvl w:val="0"/>
          <w:numId w:val="3"/>
        </w:numPr>
        <w:spacing w:line="23" w:lineRule="atLeast"/>
      </w:pPr>
      <w:r w:rsidRPr="00420EC9">
        <w:t>Eigenbauanlagen und Anlagen, die in weniger als vier Exemplaren betrieben werden oder betrieben worden sind (Prototypen);</w:t>
      </w:r>
    </w:p>
    <w:p w14:paraId="0383DB4E" w14:textId="77777777" w:rsidR="004225A7" w:rsidRPr="00420EC9" w:rsidRDefault="004225A7" w:rsidP="004225A7">
      <w:pPr>
        <w:pStyle w:val="Listenabsatz"/>
        <w:numPr>
          <w:ilvl w:val="0"/>
          <w:numId w:val="3"/>
        </w:numPr>
        <w:spacing w:line="23" w:lineRule="atLeast"/>
      </w:pPr>
      <w:r w:rsidRPr="00420EC9">
        <w:t xml:space="preserve">gebrauchte Anlagen und Anlagen mit wesentlich gebraucht erworbenen Anlagenteilen. </w:t>
      </w:r>
    </w:p>
    <w:p w14:paraId="7480FF66" w14:textId="77777777" w:rsidR="004225A7" w:rsidRPr="00420EC9" w:rsidRDefault="004225A7" w:rsidP="00F27250">
      <w:pPr>
        <w:pStyle w:val="berschrift2"/>
      </w:pPr>
      <w:bookmarkStart w:id="106" w:name="_Anlagen_zur_Wärmeerzeugung"/>
      <w:bookmarkStart w:id="107" w:name="_Toc112915684"/>
      <w:bookmarkStart w:id="108" w:name="_Toc144907999"/>
      <w:bookmarkStart w:id="109" w:name="_Ref147400199"/>
      <w:bookmarkStart w:id="110" w:name="_Ref147400316"/>
      <w:bookmarkStart w:id="111" w:name="_Ref147400384"/>
      <w:bookmarkStart w:id="112" w:name="_Ref147400509"/>
      <w:bookmarkStart w:id="113" w:name="_Ref147400546"/>
      <w:bookmarkStart w:id="114" w:name="_Ref147400619"/>
      <w:bookmarkStart w:id="115" w:name="_Ref147400744"/>
      <w:bookmarkStart w:id="116" w:name="_Ref147400882"/>
      <w:bookmarkStart w:id="117" w:name="_Ref147400964"/>
      <w:bookmarkStart w:id="118" w:name="_Ref147400975"/>
      <w:bookmarkStart w:id="119" w:name="_Ref147401019"/>
      <w:bookmarkStart w:id="120" w:name="_Ref147401033"/>
      <w:bookmarkStart w:id="121" w:name="_Ref147401241"/>
      <w:bookmarkStart w:id="122" w:name="_Ref147401253"/>
      <w:bookmarkStart w:id="123" w:name="_Ref147401502"/>
      <w:bookmarkStart w:id="124" w:name="_Ref147401544"/>
      <w:bookmarkStart w:id="125" w:name="_Ref147401835"/>
      <w:bookmarkStart w:id="126" w:name="_Ref147402028"/>
      <w:bookmarkStart w:id="127" w:name="_Ref147402080"/>
      <w:bookmarkStart w:id="128" w:name="_Ref147402146"/>
      <w:bookmarkStart w:id="129" w:name="_Ref147402164"/>
      <w:bookmarkStart w:id="130" w:name="_Ref147402187"/>
      <w:bookmarkStart w:id="131" w:name="_Ref147402233"/>
      <w:bookmarkStart w:id="132" w:name="_Ref147402652"/>
      <w:bookmarkStart w:id="133" w:name="_Ref147402706"/>
      <w:bookmarkStart w:id="134" w:name="_Ref147402828"/>
      <w:bookmarkStart w:id="135" w:name="_Ref147402840"/>
      <w:bookmarkStart w:id="136" w:name="_Ref147403018"/>
      <w:bookmarkStart w:id="137" w:name="_Ref147403059"/>
      <w:bookmarkStart w:id="138" w:name="_Ref147403430"/>
      <w:bookmarkStart w:id="139" w:name="_Ref147404462"/>
      <w:bookmarkStart w:id="140" w:name="_Ref147404493"/>
      <w:bookmarkStart w:id="141" w:name="_Ref147405015"/>
      <w:bookmarkStart w:id="142" w:name="_Ref149291372"/>
      <w:bookmarkStart w:id="143" w:name="_Ref149291376"/>
      <w:bookmarkStart w:id="144" w:name="_Ref149291441"/>
      <w:bookmarkStart w:id="145" w:name="_Ref150517862"/>
      <w:bookmarkStart w:id="146" w:name="_Ref150520870"/>
      <w:bookmarkStart w:id="147" w:name="_Ref150848453"/>
      <w:bookmarkStart w:id="148" w:name="_Ref151041161"/>
      <w:bookmarkStart w:id="149" w:name="_Ref151041602"/>
      <w:bookmarkEnd w:id="106"/>
      <w:r w:rsidRPr="00420EC9">
        <w:t>Anlagen zur Wärmeerzeugung (Heizungstechnik)</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13D2D183" w14:textId="77777777" w:rsidR="004225A7" w:rsidRPr="00B806A8" w:rsidRDefault="004225A7" w:rsidP="004225A7">
      <w:pPr>
        <w:spacing w:line="23" w:lineRule="atLeast"/>
      </w:pPr>
      <w:r w:rsidRPr="00B806A8">
        <w:t xml:space="preserve">Gefördert werden der Einbau von effizienten Wärmeerzeugern und von Anlagen zur Heizungsunterstützung; außerdem der Anschluss an ein Gebäude- oder Wärmenetz. Voraussetzungen sind, </w:t>
      </w:r>
    </w:p>
    <w:p w14:paraId="19BC3FF8" w14:textId="77777777" w:rsidR="004225A7" w:rsidRPr="00B806A8" w:rsidRDefault="004225A7" w:rsidP="004225A7">
      <w:pPr>
        <w:pStyle w:val="Listenabsatz"/>
        <w:numPr>
          <w:ilvl w:val="0"/>
          <w:numId w:val="2"/>
        </w:numPr>
        <w:spacing w:line="23" w:lineRule="atLeast"/>
      </w:pPr>
      <w:r w:rsidRPr="00B806A8">
        <w:t xml:space="preserve">dass es sich bei dem betreffenden Gebäude um ein Bestandsgebäude handelt, </w:t>
      </w:r>
    </w:p>
    <w:p w14:paraId="65EEDB77" w14:textId="77777777" w:rsidR="004225A7" w:rsidRPr="00B806A8" w:rsidRDefault="004225A7" w:rsidP="004225A7">
      <w:pPr>
        <w:pStyle w:val="Listenabsatz"/>
        <w:numPr>
          <w:ilvl w:val="0"/>
          <w:numId w:val="2"/>
        </w:numPr>
        <w:spacing w:line="23" w:lineRule="atLeast"/>
      </w:pPr>
      <w:r w:rsidRPr="00B806A8">
        <w:t xml:space="preserve">dass mit der Maßnahme die Energieeffizienz des Gebäudes und/oder der Anteil erneuerbarer Energien am Endenergieverbrauch des Gebäudes erhöht wird, </w:t>
      </w:r>
    </w:p>
    <w:p w14:paraId="17666449" w14:textId="2CF4EE16" w:rsidR="004225A7" w:rsidRPr="00B806A8" w:rsidRDefault="004225A7" w:rsidP="004225A7">
      <w:pPr>
        <w:pStyle w:val="Listenabsatz"/>
        <w:numPr>
          <w:ilvl w:val="0"/>
          <w:numId w:val="2"/>
        </w:numPr>
        <w:spacing w:line="23" w:lineRule="atLeast"/>
      </w:pPr>
      <w:r w:rsidRPr="00B806A8">
        <w:t xml:space="preserve">und dass der Einbau mit einer Optimierung des gesamten Heizungsverteilsystems (inklusive Durchführung des hydraulischen Abgleichs </w:t>
      </w:r>
      <w:r w:rsidR="005A099B">
        <w:t>beziehungsweise</w:t>
      </w:r>
      <w:r w:rsidRPr="00B806A8">
        <w:t xml:space="preserve"> Anpassung der Luftvolumenströme) verbunden wird.</w:t>
      </w:r>
    </w:p>
    <w:p w14:paraId="4E220841" w14:textId="77777777" w:rsidR="004225A7" w:rsidRPr="00B806A8" w:rsidRDefault="004225A7" w:rsidP="004225A7">
      <w:pPr>
        <w:spacing w:line="23" w:lineRule="atLeast"/>
      </w:pPr>
      <w:r w:rsidRPr="00B806A8">
        <w:t>Nicht gefördert werden</w:t>
      </w:r>
    </w:p>
    <w:p w14:paraId="0AA38740" w14:textId="549BE8AE" w:rsidR="004225A7" w:rsidRPr="00B806A8" w:rsidRDefault="004225A7" w:rsidP="004225A7">
      <w:pPr>
        <w:pStyle w:val="Listenabsatz"/>
        <w:numPr>
          <w:ilvl w:val="0"/>
          <w:numId w:val="2"/>
        </w:numPr>
        <w:spacing w:line="23" w:lineRule="atLeast"/>
      </w:pPr>
      <w:r w:rsidRPr="00B806A8">
        <w:t>Eigenbauanlagen und Anlagen, die in weniger als vier Exemplaren betrieben werden oder betrieben worden sind (Prototypen);</w:t>
      </w:r>
    </w:p>
    <w:p w14:paraId="3E88495D" w14:textId="1BC28069" w:rsidR="004225A7" w:rsidRDefault="004225A7" w:rsidP="004225A7">
      <w:pPr>
        <w:pStyle w:val="Listenabsatz"/>
        <w:numPr>
          <w:ilvl w:val="0"/>
          <w:numId w:val="2"/>
        </w:numPr>
        <w:spacing w:line="23" w:lineRule="atLeast"/>
      </w:pPr>
      <w:r w:rsidRPr="00B806A8">
        <w:t>gebrauchte Anlagen und Anlagen mit wesentlich gebraucht erworbenen Anlagenteilen</w:t>
      </w:r>
      <w:r w:rsidR="00D37966">
        <w:t>;</w:t>
      </w:r>
    </w:p>
    <w:p w14:paraId="73E01357" w14:textId="72352645" w:rsidR="00D37966" w:rsidRPr="0025357A" w:rsidRDefault="00D37966" w:rsidP="004225A7">
      <w:pPr>
        <w:pStyle w:val="Listenabsatz"/>
        <w:numPr>
          <w:ilvl w:val="0"/>
          <w:numId w:val="2"/>
        </w:numPr>
        <w:spacing w:line="23" w:lineRule="atLeast"/>
      </w:pPr>
      <w:bookmarkStart w:id="150" w:name="_Hlk232519641"/>
      <w:r w:rsidRPr="0025357A">
        <w:lastRenderedPageBreak/>
        <w:t xml:space="preserve">ab </w:t>
      </w:r>
      <w:del w:id="151" w:author="Cordes, Cathrin Cariza, IIA3" w:date="2026-07-16T13:55:00Z">
        <w:r w:rsidR="004B2328" w:rsidRPr="0025357A" w:rsidDel="00BE125B">
          <w:delText>[</w:delText>
        </w:r>
      </w:del>
      <w:r w:rsidR="000E08AF">
        <w:t>Q</w:t>
      </w:r>
      <w:ins w:id="152" w:author="Cordes, Cathrin Cariza, IIA3" w:date="2026-07-16T13:56:00Z">
        <w:r w:rsidR="00BE125B">
          <w:t xml:space="preserve">uartal </w:t>
        </w:r>
      </w:ins>
      <w:r w:rsidR="000E08AF">
        <w:t xml:space="preserve">1 </w:t>
      </w:r>
      <w:r w:rsidRPr="0025357A">
        <w:t>2027</w:t>
      </w:r>
      <w:del w:id="153" w:author="Cordes, Cathrin Cariza, IIA3" w:date="2026-07-16T13:56:00Z">
        <w:r w:rsidR="004B2328" w:rsidRPr="0025357A" w:rsidDel="00BE125B">
          <w:delText>]</w:delText>
        </w:r>
      </w:del>
      <w:r w:rsidRPr="0025357A">
        <w:t xml:space="preserve">: der Einbau von Anlagen zur Wärmeerzeugung </w:t>
      </w:r>
      <w:r w:rsidR="005A099B">
        <w:t>beziehungsweise</w:t>
      </w:r>
      <w:r w:rsidRPr="0025357A">
        <w:t xml:space="preserve"> der Anschluss an ein </w:t>
      </w:r>
      <w:r w:rsidRPr="00204B69">
        <w:t>Gebäude- oder</w:t>
      </w:r>
      <w:r w:rsidRPr="0025357A">
        <w:t xml:space="preserve"> Wärmenetz</w:t>
      </w:r>
      <w:r w:rsidR="0096619E" w:rsidRPr="0025357A">
        <w:t xml:space="preserve"> nach Nummer 5.3</w:t>
      </w:r>
      <w:r w:rsidRPr="0025357A">
        <w:t xml:space="preserve">, </w:t>
      </w:r>
      <w:r w:rsidR="0007655A" w:rsidRPr="0025357A">
        <w:t xml:space="preserve">sofern </w:t>
      </w:r>
      <w:r w:rsidR="00200E02" w:rsidRPr="0025357A">
        <w:t>das</w:t>
      </w:r>
      <w:r w:rsidR="0007655A" w:rsidRPr="0025357A">
        <w:t xml:space="preserve"> betreffende Gebäude bereits mit einer Anlage nach Nummer 5.3 </w:t>
      </w:r>
      <w:r w:rsidR="005F21CA">
        <w:t xml:space="preserve">Buchstabe </w:t>
      </w:r>
      <w:r w:rsidR="005F21CA" w:rsidRPr="002D1751">
        <w:t xml:space="preserve">a bis </w:t>
      </w:r>
      <w:r w:rsidR="00802235" w:rsidRPr="002D1751">
        <w:t>f</w:t>
      </w:r>
      <w:r w:rsidR="0099063D">
        <w:t xml:space="preserve"> und</w:t>
      </w:r>
      <w:r w:rsidR="005F21CA">
        <w:t xml:space="preserve"> j </w:t>
      </w:r>
      <w:r w:rsidR="0007655A" w:rsidRPr="0025357A">
        <w:t>versorgt wird</w:t>
      </w:r>
      <w:r w:rsidR="005F21CA">
        <w:t xml:space="preserve">, die </w:t>
      </w:r>
      <w:r w:rsidR="003C1657">
        <w:t>seit</w:t>
      </w:r>
      <w:r w:rsidR="005F21CA">
        <w:t xml:space="preserve"> dem 1.</w:t>
      </w:r>
      <w:r w:rsidR="00F73199">
        <w:t xml:space="preserve"> Januar </w:t>
      </w:r>
      <w:r w:rsidR="005F21CA">
        <w:t xml:space="preserve">2008 </w:t>
      </w:r>
      <w:r w:rsidR="006F6E2F">
        <w:t>in Betrieb genommen</w:t>
      </w:r>
      <w:r w:rsidR="005F21CA">
        <w:t xml:space="preserve"> wurde </w:t>
      </w:r>
      <w:r w:rsidR="005A099B">
        <w:t>beziehungsweise</w:t>
      </w:r>
      <w:r w:rsidR="005F21CA">
        <w:t xml:space="preserve"> an ein </w:t>
      </w:r>
      <w:r w:rsidR="001C4DF9">
        <w:t xml:space="preserve">Gebäude- oder </w:t>
      </w:r>
      <w:r w:rsidR="005F21CA">
        <w:t>Wärmenetz nach Nummer 5.3 Buchstabe</w:t>
      </w:r>
      <w:r w:rsidR="001C4DF9">
        <w:t xml:space="preserve"> g bis</w:t>
      </w:r>
      <w:r w:rsidR="005F21CA">
        <w:t xml:space="preserve"> i angeschlossen ist</w:t>
      </w:r>
      <w:r w:rsidR="0007655A" w:rsidRPr="0025357A">
        <w:t>.</w:t>
      </w:r>
      <w:r w:rsidR="00AF77E3" w:rsidRPr="0025357A">
        <w:t xml:space="preserve"> Abweichend davon wird </w:t>
      </w:r>
      <w:r w:rsidR="00C30BDC" w:rsidRPr="0025357A">
        <w:t>der Ersatz</w:t>
      </w:r>
      <w:r w:rsidR="00AF77E3" w:rsidRPr="0025357A">
        <w:t xml:space="preserve"> von mit Gas, Öl oder Kohle betriebenen Wärmeerzeugern</w:t>
      </w:r>
      <w:r w:rsidR="00C30BDC" w:rsidRPr="0025357A">
        <w:t xml:space="preserve"> in bivalenten System</w:t>
      </w:r>
      <w:r w:rsidR="00EF477B" w:rsidRPr="0025357A">
        <w:t>en</w:t>
      </w:r>
      <w:r w:rsidR="00C30BDC" w:rsidRPr="0025357A">
        <w:t xml:space="preserve"> durch Wärmeerzeuger nach Nummer 5.3 </w:t>
      </w:r>
      <w:r w:rsidR="006A5A62" w:rsidRPr="0025357A">
        <w:t xml:space="preserve">weiterhin </w:t>
      </w:r>
      <w:r w:rsidR="00C30BDC" w:rsidRPr="0025357A">
        <w:t>gefördert.</w:t>
      </w:r>
      <w:r w:rsidR="00AF77E3" w:rsidRPr="0025357A">
        <w:t xml:space="preserve"> </w:t>
      </w:r>
    </w:p>
    <w:bookmarkEnd w:id="150"/>
    <w:p w14:paraId="0D734796" w14:textId="77777777" w:rsidR="004225A7" w:rsidRPr="00B806A8" w:rsidRDefault="004225A7" w:rsidP="004225A7">
      <w:pPr>
        <w:spacing w:line="23" w:lineRule="atLeast"/>
        <w:rPr>
          <w:color w:val="000000" w:themeColor="text1"/>
        </w:rPr>
      </w:pPr>
      <w:r w:rsidRPr="00B806A8">
        <w:rPr>
          <w:color w:val="000000" w:themeColor="text1"/>
        </w:rPr>
        <w:t>Förderfähig sind folgende Techniken sowie deren Kombinationen:</w:t>
      </w:r>
    </w:p>
    <w:p w14:paraId="1A8DEDF5" w14:textId="77777777" w:rsidR="004225A7" w:rsidRPr="00B806A8" w:rsidRDefault="004225A7" w:rsidP="008254DC">
      <w:pPr>
        <w:pStyle w:val="Aufzhlung"/>
        <w:numPr>
          <w:ilvl w:val="0"/>
          <w:numId w:val="32"/>
        </w:numPr>
        <w:spacing w:line="23" w:lineRule="atLeast"/>
      </w:pPr>
      <w:bookmarkStart w:id="154" w:name="_Solarthermische_ASolarkollektoranla"/>
      <w:bookmarkStart w:id="155" w:name="_Ref147400422"/>
      <w:bookmarkStart w:id="156" w:name="_Hlk112657132"/>
      <w:bookmarkEnd w:id="154"/>
      <w:r w:rsidRPr="00B806A8">
        <w:t>Solarthermische Anlagen</w:t>
      </w:r>
      <w:bookmarkEnd w:id="155"/>
    </w:p>
    <w:p w14:paraId="51EE86C7" w14:textId="3D2F3AAE" w:rsidR="004225A7" w:rsidRPr="00B806A8" w:rsidRDefault="004225A7" w:rsidP="004225A7">
      <w:pPr>
        <w:pStyle w:val="EingercktinAufzhlung"/>
        <w:spacing w:line="23" w:lineRule="atLeast"/>
      </w:pPr>
      <w:r w:rsidRPr="00B806A8">
        <w:t xml:space="preserve">Gefördert wird die Errichtung oder Erweiterung von Heizungsanlagen mit Solarkollektoranlagen zur thermischen Nutzung (solarthermische Anlangen). </w:t>
      </w:r>
    </w:p>
    <w:p w14:paraId="46B551AA" w14:textId="77777777" w:rsidR="004225A7" w:rsidRPr="00B806A8" w:rsidRDefault="004225A7" w:rsidP="004225A7">
      <w:pPr>
        <w:pStyle w:val="EingercktinAufzhlung"/>
        <w:spacing w:line="23" w:lineRule="atLeast"/>
      </w:pPr>
      <w:r w:rsidRPr="00B806A8">
        <w:t>Nicht förderfähig sind solarthermische Anlagen ohne transparente Abdeckung auf der Frontseite (zum Beispiel Schwimmbadabsorber).</w:t>
      </w:r>
    </w:p>
    <w:p w14:paraId="350ACAA3" w14:textId="77777777" w:rsidR="004225A7" w:rsidRPr="00B806A8" w:rsidRDefault="004225A7" w:rsidP="004225A7">
      <w:pPr>
        <w:pStyle w:val="Aufzhlung"/>
        <w:numPr>
          <w:ilvl w:val="0"/>
          <w:numId w:val="10"/>
        </w:numPr>
        <w:spacing w:line="23" w:lineRule="atLeast"/>
      </w:pPr>
      <w:bookmarkStart w:id="157" w:name="_Ref150848462"/>
      <w:r w:rsidRPr="00B806A8">
        <w:t>Biomasseheizungen</w:t>
      </w:r>
      <w:bookmarkEnd w:id="157"/>
    </w:p>
    <w:p w14:paraId="7A0CADEC" w14:textId="540133FE" w:rsidR="004225A7" w:rsidRPr="00B806A8" w:rsidRDefault="004225A7" w:rsidP="004225A7">
      <w:pPr>
        <w:pStyle w:val="EingercktinAufzhlung"/>
        <w:spacing w:line="23" w:lineRule="atLeast"/>
      </w:pPr>
      <w:r w:rsidRPr="00B806A8">
        <w:t xml:space="preserve">Gefördert wird die Errichtung oder Erweiterung von Heizungsanlagen mit Biomasseanlagen für die thermische Nutzung ab mindestens 5 kW Nennwärmeleistung. </w:t>
      </w:r>
    </w:p>
    <w:p w14:paraId="5379275A" w14:textId="77777777" w:rsidR="004225A7" w:rsidRPr="00B806A8" w:rsidRDefault="004225A7" w:rsidP="004225A7">
      <w:pPr>
        <w:pStyle w:val="Aufzhlung"/>
        <w:spacing w:line="23" w:lineRule="atLeast"/>
      </w:pPr>
      <w:bookmarkStart w:id="158" w:name="_Elektrisch_angetriebene_Wärmepumpen"/>
      <w:bookmarkStart w:id="159" w:name="_Ref149291488"/>
      <w:bookmarkStart w:id="160" w:name="_Hlk144971383"/>
      <w:bookmarkEnd w:id="158"/>
      <w:r w:rsidRPr="00B806A8">
        <w:t>Elektrisch angetriebene Wärmepumpen</w:t>
      </w:r>
      <w:bookmarkEnd w:id="159"/>
    </w:p>
    <w:p w14:paraId="69E781D5" w14:textId="0F33F0E9" w:rsidR="004225A7" w:rsidRPr="00B806A8" w:rsidRDefault="004225A7" w:rsidP="004225A7">
      <w:pPr>
        <w:pStyle w:val="EingercktinAufzhlung"/>
        <w:spacing w:line="23" w:lineRule="atLeast"/>
      </w:pPr>
      <w:r w:rsidRPr="00B806A8">
        <w:t xml:space="preserve">Gefördert wird die Errichtung oder Erweiterung von Heizungsanlagen mit effizienten, elektrisch angetriebenen Wärmepumpen sowie bei bivalenten Kombi-/Kompaktgeräten die anteiligen Ausgaben für Wärmepumpen. Näheres regelt das „Infoblatt zu den förderfähigen Maßnahmen und Leistungen“. </w:t>
      </w:r>
    </w:p>
    <w:p w14:paraId="716CB5EC" w14:textId="77777777" w:rsidR="004225A7" w:rsidRPr="00B806A8" w:rsidRDefault="004225A7" w:rsidP="004225A7">
      <w:pPr>
        <w:pStyle w:val="Aufzhlung"/>
        <w:spacing w:line="23" w:lineRule="atLeast"/>
      </w:pPr>
      <w:bookmarkStart w:id="161" w:name="_Brennstoffzellenheizung"/>
      <w:bookmarkStart w:id="162" w:name="_Ref147400521"/>
      <w:bookmarkEnd w:id="160"/>
      <w:bookmarkEnd w:id="161"/>
      <w:r w:rsidRPr="00B806A8">
        <w:t>Brennstoffzellenheizung</w:t>
      </w:r>
      <w:bookmarkEnd w:id="162"/>
    </w:p>
    <w:p w14:paraId="728C0E00" w14:textId="44C2C31E" w:rsidR="004225A7" w:rsidRPr="00B806A8" w:rsidRDefault="004225A7" w:rsidP="004225A7">
      <w:pPr>
        <w:pStyle w:val="EingercktinAufzhlung"/>
        <w:spacing w:line="23" w:lineRule="atLeast"/>
      </w:pPr>
      <w:r w:rsidRPr="00B806A8">
        <w:t>Gefördert wird die Errichtung oder Erweiterung von Heizungsanlagen mit stationären Brennstoffzellensystemen.</w:t>
      </w:r>
    </w:p>
    <w:p w14:paraId="02020C2B" w14:textId="5DA8F1B2" w:rsidR="004225A7" w:rsidRPr="00B806A8" w:rsidRDefault="004225A7" w:rsidP="004225A7">
      <w:pPr>
        <w:pStyle w:val="Aufzhlung"/>
        <w:spacing w:line="23" w:lineRule="atLeast"/>
      </w:pPr>
      <w:bookmarkStart w:id="163" w:name="_Ref147402201"/>
      <w:r w:rsidRPr="00B806A8">
        <w:t>Wasserstofffähige Heizungen</w:t>
      </w:r>
      <w:bookmarkEnd w:id="163"/>
    </w:p>
    <w:p w14:paraId="23996BF8" w14:textId="3EC99899" w:rsidR="004225A7" w:rsidRPr="00B806A8" w:rsidRDefault="004225A7" w:rsidP="004225A7">
      <w:pPr>
        <w:pStyle w:val="EingercktinAufzhlung"/>
        <w:spacing w:line="23" w:lineRule="atLeast"/>
        <w:rPr>
          <w:b/>
        </w:rPr>
      </w:pPr>
      <w:r w:rsidRPr="00B806A8">
        <w:t>Gefördert werden bei der Errichtung oder Erweiterung von Heizungsanlagen die Investitionsmehrausgaben von wasserstofffähigen Gas-Brennwertheizungen.</w:t>
      </w:r>
    </w:p>
    <w:p w14:paraId="4FCFD23A" w14:textId="77777777" w:rsidR="004225A7" w:rsidRPr="00B806A8" w:rsidRDefault="004225A7" w:rsidP="004225A7">
      <w:pPr>
        <w:pStyle w:val="Aufzhlung"/>
        <w:spacing w:line="23" w:lineRule="atLeast"/>
      </w:pPr>
      <w:bookmarkStart w:id="164" w:name="_Innovative_Heizungstechnik_auf"/>
      <w:bookmarkStart w:id="165" w:name="_Ref147400476"/>
      <w:bookmarkEnd w:id="164"/>
      <w:r w:rsidRPr="00B806A8">
        <w:t>Innovative Heizungstechnik auf Basis erneuerbarer Energien</w:t>
      </w:r>
      <w:bookmarkEnd w:id="165"/>
    </w:p>
    <w:p w14:paraId="72C0D056" w14:textId="41A335AE" w:rsidR="004225A7" w:rsidRPr="00B806A8" w:rsidRDefault="004225A7" w:rsidP="004225A7">
      <w:pPr>
        <w:pStyle w:val="EingercktinAufzhlung"/>
        <w:spacing w:line="23" w:lineRule="atLeast"/>
      </w:pPr>
      <w:r w:rsidRPr="00B806A8">
        <w:t>Gefördert wird die Errichtung oder Erweiterung von Heizungsanlagen mit innovativen effizienten Heizungsanlagen, die auf der Nutzung von erneuerbaren Energien basieren, insbesondere erneuerbare Energien für die Wärmeerzeugung mit einem Anteil von mindestens 80</w:t>
      </w:r>
      <w:r>
        <w:t> </w:t>
      </w:r>
      <w:r w:rsidRPr="00B806A8">
        <w:t>% der Gebäudeheizlast einbinden.</w:t>
      </w:r>
    </w:p>
    <w:p w14:paraId="6A056834" w14:textId="72627BA2" w:rsidR="004225A7" w:rsidRPr="00B806A8" w:rsidRDefault="004225A7" w:rsidP="004225A7">
      <w:pPr>
        <w:pStyle w:val="Aufzhlung"/>
        <w:spacing w:line="23" w:lineRule="atLeast"/>
      </w:pPr>
      <w:bookmarkStart w:id="166" w:name="_Ref147400639"/>
      <w:bookmarkStart w:id="167" w:name="_Hlk77942111"/>
      <w:bookmarkStart w:id="168" w:name="_Hlk81468074"/>
      <w:r w:rsidRPr="00B806A8">
        <w:t>Errichtung, Umbau und Erweiterung eines Gebäudenetz</w:t>
      </w:r>
      <w:bookmarkEnd w:id="166"/>
      <w:r w:rsidR="00C6344F">
        <w:t>es</w:t>
      </w:r>
      <w:r w:rsidRPr="00B806A8">
        <w:t xml:space="preserve"> </w:t>
      </w:r>
    </w:p>
    <w:bookmarkEnd w:id="167"/>
    <w:p w14:paraId="6C7B818F" w14:textId="50E2D345" w:rsidR="004225A7" w:rsidRPr="00B806A8" w:rsidRDefault="004225A7" w:rsidP="004225A7">
      <w:pPr>
        <w:pStyle w:val="EingercktinAufzhlung"/>
        <w:spacing w:line="23" w:lineRule="atLeast"/>
      </w:pPr>
      <w:r w:rsidRPr="00B806A8">
        <w:rPr>
          <w:rStyle w:val="EingercktinAufzhlungZchn"/>
        </w:rPr>
        <w:t xml:space="preserve">Gefördert wird die Errichtung, Umbau oder Erweiterung </w:t>
      </w:r>
      <w:r w:rsidR="005700EB">
        <w:rPr>
          <w:rStyle w:val="EingercktinAufzhlungZchn"/>
        </w:rPr>
        <w:t>von</w:t>
      </w:r>
      <w:r w:rsidR="005700EB" w:rsidRPr="00B806A8">
        <w:rPr>
          <w:rStyle w:val="EingercktinAufzhlungZchn"/>
        </w:rPr>
        <w:t xml:space="preserve"> </w:t>
      </w:r>
      <w:r w:rsidRPr="00B806A8">
        <w:rPr>
          <w:rStyle w:val="EingercktinAufzhlungZchn"/>
        </w:rPr>
        <w:t>Gebäudenetze</w:t>
      </w:r>
      <w:r w:rsidR="005700EB">
        <w:rPr>
          <w:rStyle w:val="EingercktinAufzhlungZchn"/>
        </w:rPr>
        <w:t>n</w:t>
      </w:r>
      <w:r w:rsidRPr="00B806A8">
        <w:rPr>
          <w:rStyle w:val="EingercktinAufzhlungZchn"/>
        </w:rPr>
        <w:t xml:space="preserve"> mit folgenden förderfähigen Komponenten: Wärmeverteilung auch außerhalb der Grundstücke angeschlossener Gebäude, Wärmeerzeugung nach Nummer </w:t>
      </w:r>
      <w:r w:rsidRPr="00B806A8">
        <w:rPr>
          <w:rStyle w:val="EingercktinAufzhlungZchn"/>
        </w:rPr>
        <w:fldChar w:fldCharType="begin"/>
      </w:r>
      <w:r w:rsidRPr="00B806A8">
        <w:rPr>
          <w:rStyle w:val="EingercktinAufzhlungZchn"/>
        </w:rPr>
        <w:instrText xml:space="preserve"> REF _Ref147400384 \w \h  \* MERGEFORMAT </w:instrText>
      </w:r>
      <w:r w:rsidRPr="00B806A8">
        <w:rPr>
          <w:rStyle w:val="EingercktinAufzhlungZchn"/>
        </w:rPr>
      </w:r>
      <w:r w:rsidRPr="00B806A8">
        <w:rPr>
          <w:rStyle w:val="EingercktinAufzhlungZchn"/>
        </w:rPr>
        <w:fldChar w:fldCharType="separate"/>
      </w:r>
      <w:r>
        <w:rPr>
          <w:rStyle w:val="EingercktinAufzhlungZchn"/>
        </w:rPr>
        <w:t>5.3</w:t>
      </w:r>
      <w:r w:rsidRPr="00B806A8">
        <w:rPr>
          <w:rStyle w:val="EingercktinAufzhlungZchn"/>
        </w:rPr>
        <w:fldChar w:fldCharType="end"/>
      </w:r>
      <w:r w:rsidRPr="00B806A8">
        <w:rPr>
          <w:rStyle w:val="EingercktinAufzhlungZchn"/>
        </w:rPr>
        <w:t xml:space="preserve"> Buchstaben</w:t>
      </w:r>
      <w:r w:rsidR="00762FA2">
        <w:rPr>
          <w:rStyle w:val="EingercktinAufzhlungZchn"/>
        </w:rPr>
        <w:t xml:space="preserve"> a</w:t>
      </w:r>
      <w:r w:rsidRPr="00B806A8">
        <w:rPr>
          <w:rStyle w:val="EingercktinAufzhlungZchn"/>
        </w:rPr>
        <w:t xml:space="preserve"> bis</w:t>
      </w:r>
      <w:r w:rsidR="00762FA2">
        <w:rPr>
          <w:rStyle w:val="EingercktinAufzhlungZchn"/>
        </w:rPr>
        <w:t xml:space="preserve"> f</w:t>
      </w:r>
      <w:r w:rsidRPr="00B806A8">
        <w:rPr>
          <w:rStyle w:val="EingercktinAufzhlungZchn"/>
        </w:rPr>
        <w:t xml:space="preserve">, </w:t>
      </w:r>
      <w:r w:rsidRPr="00B806A8">
        <w:rPr>
          <w:rStyle w:val="EingercktinAufzhlungZchn"/>
        </w:rPr>
        <w:lastRenderedPageBreak/>
        <w:t xml:space="preserve">gegebenenfalls Wärmespeicherung, Steuer-, Mess- und Regelungstechnik, Wärmeübergabestationen. Förderfähig sind außerdem die Ausgaben für die Installation, Inbetriebnahme und Umfeldmaßnahmen. Mit Gas, Öl oder Kohle betriebene Wärmeerzeuger sind nicht förderfähig mit Ausnahme von Brennstoffzellenheizungen nach Nummer </w:t>
      </w:r>
      <w:r w:rsidRPr="00B806A8">
        <w:rPr>
          <w:rStyle w:val="EingercktinAufzhlungZchn"/>
        </w:rPr>
        <w:fldChar w:fldCharType="begin"/>
      </w:r>
      <w:r w:rsidRPr="00B806A8">
        <w:rPr>
          <w:rStyle w:val="EingercktinAufzhlungZchn"/>
        </w:rPr>
        <w:instrText xml:space="preserve"> REF _Ref147400509 \w \h  \* MERGEFORMAT </w:instrText>
      </w:r>
      <w:r w:rsidRPr="00B806A8">
        <w:rPr>
          <w:rStyle w:val="EingercktinAufzhlungZchn"/>
        </w:rPr>
      </w:r>
      <w:r w:rsidRPr="00B806A8">
        <w:rPr>
          <w:rStyle w:val="EingercktinAufzhlungZchn"/>
        </w:rPr>
        <w:fldChar w:fldCharType="separate"/>
      </w:r>
      <w:r>
        <w:rPr>
          <w:rStyle w:val="EingercktinAufzhlungZchn"/>
        </w:rPr>
        <w:t>5.3</w:t>
      </w:r>
      <w:r w:rsidRPr="00B806A8">
        <w:rPr>
          <w:rStyle w:val="EingercktinAufzhlungZchn"/>
        </w:rPr>
        <w:fldChar w:fldCharType="end"/>
      </w:r>
      <w:r w:rsidRPr="00B806A8">
        <w:rPr>
          <w:rStyle w:val="EingercktinAufzhlungZchn"/>
        </w:rPr>
        <w:t xml:space="preserve"> Buchstabe</w:t>
      </w:r>
      <w:r w:rsidRPr="00B806A8">
        <w:t> </w:t>
      </w:r>
      <w:r w:rsidR="00762FA2">
        <w:t>d</w:t>
      </w:r>
      <w:r w:rsidRPr="00B806A8">
        <w:t xml:space="preserve"> und wasserstofffähigen Heizungen nach Nummer </w:t>
      </w:r>
      <w:r w:rsidRPr="00B806A8">
        <w:fldChar w:fldCharType="begin"/>
      </w:r>
      <w:r w:rsidRPr="00B806A8">
        <w:instrText xml:space="preserve"> REF _Ref150520870 \r \h  \* MERGEFORMAT </w:instrText>
      </w:r>
      <w:r w:rsidRPr="00B806A8">
        <w:fldChar w:fldCharType="separate"/>
      </w:r>
      <w:r>
        <w:t>5.3</w:t>
      </w:r>
      <w:r w:rsidRPr="00B806A8">
        <w:fldChar w:fldCharType="end"/>
      </w:r>
      <w:r w:rsidRPr="00B806A8">
        <w:t xml:space="preserve"> Buchstabe </w:t>
      </w:r>
      <w:r w:rsidR="00762FA2">
        <w:t>e</w:t>
      </w:r>
      <w:r w:rsidRPr="00B806A8">
        <w:t xml:space="preserve">. </w:t>
      </w:r>
    </w:p>
    <w:p w14:paraId="59262FA7" w14:textId="77777777" w:rsidR="004225A7" w:rsidRPr="00B806A8" w:rsidRDefault="004225A7" w:rsidP="004225A7">
      <w:pPr>
        <w:pStyle w:val="Aufzhlung"/>
        <w:spacing w:line="23" w:lineRule="atLeast"/>
      </w:pPr>
      <w:bookmarkStart w:id="169" w:name="_Anschluss_an_ein"/>
      <w:bookmarkStart w:id="170" w:name="_Ref147400281"/>
      <w:bookmarkEnd w:id="169"/>
      <w:r w:rsidRPr="00B806A8">
        <w:t>Anschluss an ein Gebäudenetz</w:t>
      </w:r>
      <w:bookmarkEnd w:id="170"/>
    </w:p>
    <w:p w14:paraId="28FEF84E" w14:textId="15FB5CD6" w:rsidR="004225A7" w:rsidRPr="00B806A8" w:rsidRDefault="004225A7" w:rsidP="004225A7">
      <w:pPr>
        <w:pStyle w:val="EingercktinAufzhlung"/>
        <w:spacing w:line="23" w:lineRule="atLeast"/>
      </w:pPr>
      <w:r w:rsidRPr="00B806A8">
        <w:t xml:space="preserve">Gefördert wird der Anschluss </w:t>
      </w:r>
      <w:r w:rsidR="005A099B">
        <w:t>beziehungsweise</w:t>
      </w:r>
      <w:r w:rsidRPr="00B806A8">
        <w:t xml:space="preserve"> die Erneuerung eines Anschlusses an ein Gebäudenetz nur auf dem Grundstück des angeschlossenen Gebäudes, mit folgenden förderfähigen Komponenten: Wärmeverteilung Steuer-, Mess- und Regelungstechnik, Wärmeübergabestationen und Umfeldmaßnahmen. </w:t>
      </w:r>
    </w:p>
    <w:p w14:paraId="58888B9F" w14:textId="77777777" w:rsidR="004225A7" w:rsidRPr="00B806A8" w:rsidRDefault="004225A7" w:rsidP="004225A7">
      <w:pPr>
        <w:pStyle w:val="Aufzhlung"/>
        <w:spacing w:line="23" w:lineRule="atLeast"/>
      </w:pPr>
      <w:bookmarkStart w:id="171" w:name="_Anschluss_an_ein_1"/>
      <w:bookmarkStart w:id="172" w:name="_Ref147400592"/>
      <w:bookmarkEnd w:id="171"/>
      <w:r w:rsidRPr="00B806A8">
        <w:t>Anschluss an ein Wärmenetz</w:t>
      </w:r>
      <w:bookmarkEnd w:id="172"/>
    </w:p>
    <w:p w14:paraId="6FC80EF9" w14:textId="4F65297C" w:rsidR="00314FE8" w:rsidRPr="00B806A8" w:rsidRDefault="004225A7" w:rsidP="00553C46">
      <w:pPr>
        <w:pStyle w:val="EingercktinAufzhlung"/>
        <w:spacing w:line="23" w:lineRule="atLeast"/>
      </w:pPr>
      <w:r w:rsidRPr="00B806A8">
        <w:t>Gefördert wird der Anschluss an ein Wärmenetz mit folgenden förderfähigen Komponenten: Wärmeverteilung nur auf dem Grundstück des angeschlossenen Gebäudes, Steuer-, Mess- und Regelungstechnik, Wärmeübergabestationen und Umfeldmaßnahmen.</w:t>
      </w:r>
      <w:r w:rsidR="00F867F8">
        <w:t xml:space="preserve"> </w:t>
      </w:r>
      <w:bookmarkStart w:id="173" w:name="_Hlk215756185"/>
    </w:p>
    <w:p w14:paraId="709F9A1D" w14:textId="0EA75818" w:rsidR="004225A7" w:rsidRPr="00B806A8" w:rsidRDefault="004D0351" w:rsidP="00634D8A">
      <w:pPr>
        <w:pStyle w:val="Aufzhlung"/>
        <w:spacing w:line="23" w:lineRule="atLeast"/>
        <w:jc w:val="left"/>
      </w:pPr>
      <w:bookmarkStart w:id="174" w:name="_Provisorische_Heiztechnik_bei"/>
      <w:bookmarkEnd w:id="173"/>
      <w:bookmarkEnd w:id="174"/>
      <w:r>
        <w:t>Strahlungsheizungen in Nichtwohngebäuden</w:t>
      </w:r>
      <w:r w:rsidR="00634D8A">
        <w:br/>
      </w:r>
      <w:r w:rsidR="00634D8A" w:rsidRPr="006405DE">
        <w:t>Gefördert wird die Errichtung</w:t>
      </w:r>
      <w:r w:rsidR="00634D8A">
        <w:t>, Umbau</w:t>
      </w:r>
      <w:r w:rsidR="00634D8A" w:rsidRPr="006405DE">
        <w:t xml:space="preserve"> oder Erweiterung von Heizungsanlagen mit ortsfesten Strahlungsheizungssystemen in Räumen von Nichtwohngebäuden mit mehr als 4 Meter Raumhöhe</w:t>
      </w:r>
      <w:r w:rsidR="00B511C3">
        <w:t>.</w:t>
      </w:r>
    </w:p>
    <w:p w14:paraId="2A239672" w14:textId="77777777" w:rsidR="004225A7" w:rsidRPr="00420EC9" w:rsidRDefault="004225A7" w:rsidP="00F27250">
      <w:pPr>
        <w:pStyle w:val="berschrift2"/>
      </w:pPr>
      <w:bookmarkStart w:id="175" w:name="_Heizungsoptimierung"/>
      <w:bookmarkStart w:id="176" w:name="_Toc112915685"/>
      <w:bookmarkStart w:id="177" w:name="_Toc144908000"/>
      <w:bookmarkStart w:id="178" w:name="_Ref147400235"/>
      <w:bookmarkStart w:id="179" w:name="_Ref147400696"/>
      <w:bookmarkStart w:id="180" w:name="_Ref147400923"/>
      <w:bookmarkStart w:id="181" w:name="_Ref147401428"/>
      <w:bookmarkStart w:id="182" w:name="_Ref147401473"/>
      <w:bookmarkStart w:id="183" w:name="_Ref147401582"/>
      <w:bookmarkStart w:id="184" w:name="_Ref147401876"/>
      <w:bookmarkStart w:id="185" w:name="_Ref147402051"/>
      <w:bookmarkStart w:id="186" w:name="_Ref147402349"/>
      <w:bookmarkStart w:id="187" w:name="_Ref147402675"/>
      <w:bookmarkStart w:id="188" w:name="_Ref147403140"/>
      <w:bookmarkStart w:id="189" w:name="_Ref147403674"/>
      <w:bookmarkStart w:id="190" w:name="_Ref147404469"/>
      <w:bookmarkStart w:id="191" w:name="_Ref149291417"/>
      <w:bookmarkStart w:id="192" w:name="_Ref149724869"/>
      <w:bookmarkStart w:id="193" w:name="_Ref150857674"/>
      <w:bookmarkStart w:id="194" w:name="_Ref151040554"/>
      <w:bookmarkStart w:id="195" w:name="_Ref151040582"/>
      <w:bookmarkStart w:id="196" w:name="_Ref151041131"/>
      <w:bookmarkEnd w:id="156"/>
      <w:bookmarkEnd w:id="168"/>
      <w:bookmarkEnd w:id="175"/>
      <w:r w:rsidRPr="00420EC9">
        <w:t>Heizungsoptimierung</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324F59B3" w14:textId="4BEA8BE7" w:rsidR="004225A7" w:rsidRPr="00420EC9" w:rsidRDefault="004225A7" w:rsidP="008254DC">
      <w:pPr>
        <w:pStyle w:val="Aufzhlung"/>
        <w:numPr>
          <w:ilvl w:val="0"/>
          <w:numId w:val="17"/>
        </w:numPr>
        <w:spacing w:line="23" w:lineRule="atLeast"/>
      </w:pPr>
      <w:bookmarkStart w:id="197" w:name="_Ref150857660"/>
      <w:r w:rsidRPr="00420EC9">
        <w:t>Maßnahmen zur Verbesserung der Anlageneffizienz</w:t>
      </w:r>
      <w:bookmarkEnd w:id="197"/>
    </w:p>
    <w:p w14:paraId="2930EA0A" w14:textId="22E2543C" w:rsidR="004225A7" w:rsidRPr="00420EC9" w:rsidRDefault="004225A7" w:rsidP="004225A7">
      <w:pPr>
        <w:pStyle w:val="EingercktinAufzhlung"/>
        <w:spacing w:line="23" w:lineRule="atLeast"/>
      </w:pPr>
      <w:r w:rsidRPr="00420EC9">
        <w:t xml:space="preserve">Gefördert werden sämtliche Maßnahmen zur Optimierung bestehender Heizungsanlagen in </w:t>
      </w:r>
      <w:bookmarkStart w:id="198" w:name="_Hlk113008637"/>
      <w:r w:rsidRPr="00420EC9">
        <w:t xml:space="preserve">Bestandsgebäuden mit höchstens fünf Wohneinheiten </w:t>
      </w:r>
      <w:r w:rsidR="005A099B">
        <w:t>beziehungsweise</w:t>
      </w:r>
      <w:r w:rsidRPr="00420EC9">
        <w:t xml:space="preserve"> bei Nichtwohngebäuden mit höchstens 1 000 Quadratmetern beheizter Fläche, </w:t>
      </w:r>
      <w:bookmarkEnd w:id="198"/>
      <w:r w:rsidRPr="00420EC9">
        <w:t xml:space="preserve">mit denen die Energieeffizienz des Systems erhöht wird. Zu den Maßnahmen gehören der hydraulische Abgleich der Heizungsanlage inklusive der Einstellung der Heizkurve, sowie beispielsweise der Austausch von Heizungspumpen, die Anpassung der Vorlauftemperatur und der Pumpenleistung, Maßnahmen zur Absenkung der Rücklauftemperatur bei Gebäudenetzen im Sinne von Nummer </w:t>
      </w:r>
      <w:r w:rsidRPr="00420EC9">
        <w:fldChar w:fldCharType="begin"/>
      </w:r>
      <w:r w:rsidRPr="00420EC9">
        <w:instrText xml:space="preserve"> REF _Ref147400619 \w \h  \* MERGEFORMAT </w:instrText>
      </w:r>
      <w:r w:rsidRPr="00420EC9">
        <w:fldChar w:fldCharType="separate"/>
      </w:r>
      <w:r>
        <w:t>5.3</w:t>
      </w:r>
      <w:r w:rsidRPr="00420EC9">
        <w:fldChar w:fldCharType="end"/>
      </w:r>
      <w:r w:rsidRPr="00420EC9">
        <w:t xml:space="preserve"> Buchstabe</w:t>
      </w:r>
      <w:r w:rsidR="00024D5B">
        <w:t xml:space="preserve"> g</w:t>
      </w:r>
      <w:r w:rsidRPr="00420EC9">
        <w:t>, im Fall einer Wärmepumpe auch die Optimierung der Wärmepumpe, die Dämmung von Rohrleitungen, der Einbau von Flächenheizungen, von Niedertemperaturheizkörpern und von Wärmespeichern im Gebäude oder gebäudenah (auf dem Gebäudegrundstück) sowie Mess-, Steuer- und Regelungstechniken.</w:t>
      </w:r>
    </w:p>
    <w:p w14:paraId="548F5C72" w14:textId="4D1BD58C" w:rsidR="004225A7" w:rsidRPr="00420EC9" w:rsidRDefault="004225A7" w:rsidP="004225A7">
      <w:pPr>
        <w:pStyle w:val="Aufzhlung"/>
        <w:spacing w:line="23" w:lineRule="atLeast"/>
      </w:pPr>
      <w:bookmarkStart w:id="199" w:name="_Ref150857687"/>
      <w:r w:rsidRPr="00420EC9">
        <w:t>Maßnahmen zur Emissionsminderung von Biomasseheizungen</w:t>
      </w:r>
      <w:bookmarkEnd w:id="199"/>
    </w:p>
    <w:p w14:paraId="1ADA60F3" w14:textId="77777777" w:rsidR="004225A7" w:rsidRPr="00420EC9" w:rsidRDefault="004225A7" w:rsidP="004225A7">
      <w:pPr>
        <w:pStyle w:val="EingercktinAufzhlung"/>
        <w:spacing w:line="23" w:lineRule="atLeast"/>
      </w:pPr>
      <w:r w:rsidRPr="00420EC9">
        <w:t xml:space="preserve">Gefördert werden Maßnahmen zur Reduzierung der Staubemissionen von Feuerungsanlagen für feste Biomasse mit einer Nennwärmeleistung von 4 Kilowatt oder mehr, ausgenommen Einzelraumfeuerungsanlagen. </w:t>
      </w:r>
    </w:p>
    <w:p w14:paraId="46C61475" w14:textId="77777777" w:rsidR="004225A7" w:rsidRPr="00420EC9" w:rsidRDefault="004225A7" w:rsidP="00F27250">
      <w:pPr>
        <w:pStyle w:val="berschrift2"/>
      </w:pPr>
      <w:bookmarkStart w:id="200" w:name="_Fachplanung_und_Baubegleitung_1"/>
      <w:bookmarkStart w:id="201" w:name="_Toc112915686"/>
      <w:bookmarkStart w:id="202" w:name="_Toc144908001"/>
      <w:bookmarkStart w:id="203" w:name="_Ref147400932"/>
      <w:bookmarkStart w:id="204" w:name="_Ref147401482"/>
      <w:bookmarkStart w:id="205" w:name="_Ref147401813"/>
      <w:bookmarkStart w:id="206" w:name="_Ref147402114"/>
      <w:bookmarkStart w:id="207" w:name="_Ref147402391"/>
      <w:bookmarkStart w:id="208" w:name="_Ref147402683"/>
      <w:bookmarkStart w:id="209" w:name="_Ref147403181"/>
      <w:bookmarkStart w:id="210" w:name="_Ref147403199"/>
      <w:bookmarkStart w:id="211" w:name="_Ref147404997"/>
      <w:bookmarkStart w:id="212" w:name="_Ref147405093"/>
      <w:bookmarkStart w:id="213" w:name="_Ref150518409"/>
      <w:bookmarkEnd w:id="200"/>
      <w:r w:rsidRPr="00420EC9">
        <w:lastRenderedPageBreak/>
        <w:t>Fachplanung und Baubegleitung</w:t>
      </w:r>
      <w:bookmarkEnd w:id="201"/>
      <w:bookmarkEnd w:id="202"/>
      <w:bookmarkEnd w:id="203"/>
      <w:bookmarkEnd w:id="204"/>
      <w:bookmarkEnd w:id="205"/>
      <w:bookmarkEnd w:id="206"/>
      <w:bookmarkEnd w:id="207"/>
      <w:bookmarkEnd w:id="208"/>
      <w:bookmarkEnd w:id="209"/>
      <w:bookmarkEnd w:id="210"/>
      <w:bookmarkEnd w:id="211"/>
      <w:bookmarkEnd w:id="212"/>
      <w:bookmarkEnd w:id="213"/>
    </w:p>
    <w:p w14:paraId="380B9F9A" w14:textId="23FBAC93" w:rsidR="004225A7" w:rsidRPr="00B806A8" w:rsidRDefault="004225A7" w:rsidP="004D2D05">
      <w:pPr>
        <w:spacing w:line="23" w:lineRule="atLeast"/>
      </w:pPr>
      <w:r w:rsidRPr="00420EC9">
        <w:t xml:space="preserve">Gefördert werden energetische Fachplanungs- und Baubegleitungsleistungen im Zusammenhang (direkter inhaltlicher Bezug zu der investiven Maßnahme) mit der Umsetzung von nach </w:t>
      </w:r>
      <w:r w:rsidR="00024D5B">
        <w:t xml:space="preserve">den </w:t>
      </w:r>
      <w:r w:rsidRPr="00420EC9">
        <w:t>Nummern</w:t>
      </w:r>
      <w:r w:rsidR="00024D5B">
        <w:t xml:space="preserve"> 5.1, 5.2, 5.3</w:t>
      </w:r>
      <w:r w:rsidR="002B2A7E">
        <w:t xml:space="preserve"> Buchstabe g</w:t>
      </w:r>
      <w:r w:rsidRPr="00420EC9">
        <w:t xml:space="preserve"> </w:t>
      </w:r>
      <w:r w:rsidR="00D877F2">
        <w:t>und</w:t>
      </w:r>
      <w:r w:rsidR="00D877F2" w:rsidRPr="00420EC9">
        <w:t xml:space="preserve"> </w:t>
      </w:r>
      <w:hyperlink w:anchor="_Heizungsoptimierung" w:history="1">
        <w:r w:rsidRPr="00420EC9">
          <w:rPr>
            <w:rStyle w:val="Hyperlink"/>
          </w:rPr>
          <w:fldChar w:fldCharType="begin"/>
        </w:r>
        <w:r w:rsidRPr="00420EC9">
          <w:instrText xml:space="preserve"> REF _Ref147400696 \w \h </w:instrText>
        </w:r>
        <w:r w:rsidRPr="00420EC9">
          <w:rPr>
            <w:rStyle w:val="Hyperlink"/>
          </w:rPr>
          <w:instrText xml:space="preserve"> \* MERGEFORMAT </w:instrText>
        </w:r>
        <w:r w:rsidRPr="00420EC9">
          <w:rPr>
            <w:rStyle w:val="Hyperlink"/>
          </w:rPr>
        </w:r>
        <w:r w:rsidRPr="00420EC9">
          <w:rPr>
            <w:rStyle w:val="Hyperlink"/>
          </w:rPr>
          <w:fldChar w:fldCharType="separate"/>
        </w:r>
        <w:r>
          <w:t>5.4</w:t>
        </w:r>
        <w:r w:rsidRPr="00420EC9">
          <w:rPr>
            <w:rStyle w:val="Hyperlink"/>
          </w:rPr>
          <w:fldChar w:fldCharType="end"/>
        </w:r>
      </w:hyperlink>
      <w:r w:rsidRPr="00420EC9">
        <w:t xml:space="preserve"> geförderten Maßnahmen. </w:t>
      </w:r>
      <w:ins w:id="214" w:author="Cordes, Cathrin Cariza, IIA3" w:date="2026-07-15T11:35:00Z">
        <w:r w:rsidR="004D2D05" w:rsidRPr="004D2D05">
          <w:t>Hierzu zählt auch eine akustische Fachplanung in Verbindung mit dem Leitfaden für die Verbesserung des Schutzes gegen Lärm bei stationären Geräten der Bund/Länder-Arbeitsgemeinschaft Immissionsschutz für relevante technische</w:t>
        </w:r>
        <w:r w:rsidR="004D2D05">
          <w:t xml:space="preserve"> </w:t>
        </w:r>
        <w:r w:rsidR="004D2D05" w:rsidRPr="004D2D05">
          <w:t>Anlagen (zum Beispiel Luftwärmepumpen, Klimageräte, Lüftungsanlagen) zur Einhaltung des Stands der Technik entsprechend § 22 BImSchG.</w:t>
        </w:r>
        <w:r w:rsidR="004D2D05">
          <w:t xml:space="preserve"> </w:t>
        </w:r>
      </w:ins>
      <w:r w:rsidRPr="00B806A8">
        <w:t xml:space="preserve">Diese Leistungen können nur gefördert werden, wenn sie durch einen Energieeffizienz-Experten oder einen zusätzlich zu diesem beauftragten Dritten erbracht werden. </w:t>
      </w:r>
      <w:r w:rsidR="00D75298">
        <w:t xml:space="preserve">Näheres regelt das „Infoblatt zu den förderfähigen Maßnahmen und Leistungen“. </w:t>
      </w:r>
      <w:r w:rsidRPr="00B806A8">
        <w:t xml:space="preserve">Hinsichtlich der Einbindung des Energieeffizienz-Experten gelten die Vorgaben der Nummer </w:t>
      </w:r>
      <w:r w:rsidRPr="00B806A8">
        <w:fldChar w:fldCharType="begin"/>
      </w:r>
      <w:r w:rsidRPr="00B806A8">
        <w:instrText xml:space="preserve"> REF _Ref147400826 \w \h  \* MERGEFORMAT </w:instrText>
      </w:r>
      <w:r w:rsidRPr="00B806A8">
        <w:fldChar w:fldCharType="separate"/>
      </w:r>
      <w:r>
        <w:t>9.3</w:t>
      </w:r>
      <w:r w:rsidRPr="00B806A8">
        <w:fldChar w:fldCharType="end"/>
      </w:r>
      <w:r w:rsidRPr="00B806A8">
        <w:t>.</w:t>
      </w:r>
    </w:p>
    <w:p w14:paraId="30F69B48" w14:textId="77777777" w:rsidR="004225A7" w:rsidRPr="00B806A8" w:rsidRDefault="004225A7" w:rsidP="004225A7">
      <w:pPr>
        <w:pStyle w:val="berschrift1"/>
        <w:spacing w:line="23" w:lineRule="atLeast"/>
      </w:pPr>
      <w:bookmarkStart w:id="215" w:name="_Toc112915687"/>
      <w:bookmarkStart w:id="216" w:name="_Toc144908002"/>
      <w:r w:rsidRPr="00B806A8">
        <w:t>Förderempfänger</w:t>
      </w:r>
      <w:bookmarkEnd w:id="215"/>
      <w:bookmarkEnd w:id="216"/>
      <w:r w:rsidRPr="00B806A8">
        <w:t xml:space="preserve"> </w:t>
      </w:r>
    </w:p>
    <w:p w14:paraId="7FAFE5CE" w14:textId="77777777" w:rsidR="004225A7" w:rsidRPr="0001568C" w:rsidRDefault="004225A7" w:rsidP="00F27250">
      <w:pPr>
        <w:pStyle w:val="berschrift2"/>
      </w:pPr>
      <w:bookmarkStart w:id="217" w:name="_Toc112915688"/>
      <w:bookmarkStart w:id="218" w:name="_Toc144908003"/>
      <w:bookmarkStart w:id="219" w:name="_Ref147404890"/>
      <w:r w:rsidRPr="0001568C">
        <w:t>Antragsberechtigte</w:t>
      </w:r>
      <w:bookmarkEnd w:id="217"/>
      <w:bookmarkEnd w:id="218"/>
      <w:bookmarkEnd w:id="219"/>
    </w:p>
    <w:p w14:paraId="1A100913" w14:textId="468E38CE" w:rsidR="004225A7" w:rsidRPr="00B806A8" w:rsidRDefault="004225A7" w:rsidP="004225A7">
      <w:pPr>
        <w:spacing w:line="23" w:lineRule="atLeast"/>
      </w:pPr>
      <w:bookmarkStart w:id="220" w:name="_Hlk116043883"/>
      <w:bookmarkStart w:id="221" w:name="_Hlk116043732"/>
      <w:bookmarkStart w:id="222" w:name="_Hlk115338512"/>
      <w:r w:rsidRPr="00B806A8">
        <w:t xml:space="preserve">Antragsberechtigt sind alle Investoren (zum Beispiel </w:t>
      </w:r>
      <w:r w:rsidR="00DC2E51">
        <w:t xml:space="preserve">private </w:t>
      </w:r>
      <w:r w:rsidRPr="00B806A8">
        <w:t xml:space="preserve">Hauseigentümer </w:t>
      </w:r>
      <w:r w:rsidR="005A099B">
        <w:t>beziehungsweise</w:t>
      </w:r>
      <w:r w:rsidRPr="00B806A8">
        <w:t xml:space="preserve"> Wohnungseigentümergemeinschaften (WEG), Contractoren, Unternehmen, gemeinnützige Organisationen, Kommunen) </w:t>
      </w:r>
      <w:bookmarkEnd w:id="220"/>
      <w:r w:rsidRPr="00B806A8">
        <w:t>von förderfähigen Maßnahmen an Wohngebäuden und Nichtwohngebäuden.</w:t>
      </w:r>
      <w:bookmarkStart w:id="223" w:name="_Hlk115163767"/>
      <w:bookmarkStart w:id="224" w:name="_Hlk114746395"/>
    </w:p>
    <w:p w14:paraId="422FCEA3" w14:textId="7EB6E171" w:rsidR="004225A7" w:rsidRPr="00B806A8" w:rsidRDefault="004225A7" w:rsidP="004225A7">
      <w:pPr>
        <w:spacing w:line="23" w:lineRule="atLeast"/>
      </w:pPr>
      <w:r w:rsidRPr="00B806A8">
        <w:t xml:space="preserve">Antragsberechtigt sind auch Stadtstaaten </w:t>
      </w:r>
      <w:r w:rsidR="00337969">
        <w:t>und</w:t>
      </w:r>
      <w:r w:rsidR="00337969" w:rsidRPr="00B806A8">
        <w:t xml:space="preserve"> </w:t>
      </w:r>
      <w:r w:rsidRPr="00B806A8">
        <w:t>deren Einrichtungen</w:t>
      </w:r>
      <w:r w:rsidR="0030406B">
        <w:t>/Unternehmen</w:t>
      </w:r>
      <w:r w:rsidR="00586980">
        <w:t xml:space="preserve"> </w:t>
      </w:r>
      <w:r w:rsidRPr="00B806A8">
        <w:t>als Ausnahme zu Nummer</w:t>
      </w:r>
      <w:r w:rsidR="00024D5B">
        <w:t xml:space="preserve"> 6.2</w:t>
      </w:r>
      <w:r w:rsidRPr="00B806A8">
        <w:t>, wenn sie mit der geförderten Maßnahme Aufgaben nachkommen, die in anderen Ländern auf kommunaler Ebene wahrgenommen werden</w:t>
      </w:r>
      <w:r w:rsidR="00586980">
        <w:t>,</w:t>
      </w:r>
      <w:r w:rsidR="003918F3">
        <w:t xml:space="preserve"> </w:t>
      </w:r>
      <w:r w:rsidR="00586980">
        <w:t>s</w:t>
      </w:r>
      <w:r w:rsidR="003918F3">
        <w:t>owie Einrichtungen</w:t>
      </w:r>
      <w:r w:rsidR="0030406B">
        <w:t>/Unternehmen der (Flächen-)Bundesländer</w:t>
      </w:r>
      <w:r w:rsidR="003918F3">
        <w:t>, die</w:t>
      </w:r>
      <w:r w:rsidR="00586980">
        <w:t xml:space="preserve"> mit der geförderten Maßnahme kommunale Aufgaben wahrnehmen</w:t>
      </w:r>
      <w:r w:rsidRPr="00B806A8">
        <w:t>.</w:t>
      </w:r>
      <w:r w:rsidR="00337969">
        <w:t xml:space="preserve"> </w:t>
      </w:r>
    </w:p>
    <w:bookmarkEnd w:id="221"/>
    <w:p w14:paraId="3F170CDF" w14:textId="09B99697" w:rsidR="004225A7" w:rsidRPr="00B806A8" w:rsidRDefault="004225A7" w:rsidP="004225A7">
      <w:pPr>
        <w:spacing w:line="23" w:lineRule="atLeast"/>
      </w:pPr>
      <w:r w:rsidRPr="00B806A8">
        <w:t xml:space="preserve">Wenn der Antragsteller nicht der Eigentümer des Gebäudes ist, </w:t>
      </w:r>
      <w:bookmarkStart w:id="225" w:name="_Hlk214627694"/>
      <w:r w:rsidRPr="00B806A8">
        <w:t>ist er nur dann antragberechtigt, wenn auch der Gebäudeeigentümer antragsberechtigt ist und dieser vor Antragsstellung über die Inanspruchnahme der Förderung sowie über die Höhe des maximalen Förderbetrags informiert wurde</w:t>
      </w:r>
      <w:bookmarkEnd w:id="225"/>
      <w:r w:rsidRPr="00B806A8">
        <w:t>. Der Gebäudeeigentümer muss die Einhaltung der ihn betreffenden Verpflichtungen gegenüber dem Antragsteller bestätigen, wie insbesondere:</w:t>
      </w:r>
    </w:p>
    <w:bookmarkEnd w:id="223"/>
    <w:p w14:paraId="72558FB0" w14:textId="7A7BBA39" w:rsidR="004225A7" w:rsidRPr="00B806A8" w:rsidRDefault="004943A3" w:rsidP="004225A7">
      <w:pPr>
        <w:pStyle w:val="Listenabsatz"/>
        <w:numPr>
          <w:ilvl w:val="0"/>
          <w:numId w:val="2"/>
        </w:numPr>
        <w:spacing w:line="23" w:lineRule="atLeast"/>
      </w:pPr>
      <w:r>
        <w:t xml:space="preserve">die in </w:t>
      </w:r>
      <w:r w:rsidR="004225A7" w:rsidRPr="00B806A8">
        <w:t xml:space="preserve">Nummer </w:t>
      </w:r>
      <w:r w:rsidR="004225A7" w:rsidRPr="00B806A8">
        <w:fldChar w:fldCharType="begin"/>
      </w:r>
      <w:r w:rsidR="004225A7" w:rsidRPr="00B806A8">
        <w:instrText xml:space="preserve"> REF _Ref147401174 \w \h  \* MERGEFORMAT </w:instrText>
      </w:r>
      <w:r w:rsidR="004225A7" w:rsidRPr="00B806A8">
        <w:fldChar w:fldCharType="separate"/>
      </w:r>
      <w:r w:rsidR="004225A7">
        <w:t>7.1</w:t>
      </w:r>
      <w:r w:rsidR="004225A7" w:rsidRPr="00B806A8">
        <w:fldChar w:fldCharType="end"/>
      </w:r>
      <w:r w:rsidR="004225A7" w:rsidRPr="00B806A8">
        <w:t xml:space="preserve"> geregelte Nutzungspflicht für das Gebäude,</w:t>
      </w:r>
    </w:p>
    <w:p w14:paraId="57765A7B" w14:textId="787C32F8" w:rsidR="004225A7" w:rsidRPr="00B806A8" w:rsidRDefault="004943A3" w:rsidP="004225A7">
      <w:pPr>
        <w:pStyle w:val="Listenabsatz"/>
        <w:numPr>
          <w:ilvl w:val="0"/>
          <w:numId w:val="2"/>
        </w:numPr>
        <w:spacing w:line="23" w:lineRule="atLeast"/>
      </w:pPr>
      <w:r>
        <w:t xml:space="preserve">die in </w:t>
      </w:r>
      <w:r w:rsidR="004225A7" w:rsidRPr="00B806A8">
        <w:t xml:space="preserve">Nummer </w:t>
      </w:r>
      <w:r w:rsidR="004225A7" w:rsidRPr="00B806A8">
        <w:fldChar w:fldCharType="begin"/>
      </w:r>
      <w:r w:rsidR="004225A7" w:rsidRPr="00B806A8">
        <w:instrText xml:space="preserve"> REF _Ref147404692 \w \h  \* MERGEFORMAT </w:instrText>
      </w:r>
      <w:r w:rsidR="004225A7" w:rsidRPr="00B806A8">
        <w:fldChar w:fldCharType="separate"/>
      </w:r>
      <w:r w:rsidR="004225A7">
        <w:t>7.1</w:t>
      </w:r>
      <w:r w:rsidR="004225A7" w:rsidRPr="00B806A8">
        <w:fldChar w:fldCharType="end"/>
      </w:r>
      <w:r w:rsidR="004225A7" w:rsidRPr="00B806A8">
        <w:t xml:space="preserve"> geregelten Hinweis-, Übertragungs- und Anzeigepflichten bei einem Eigentümerwechsel und die </w:t>
      </w:r>
      <w:r>
        <w:t>i</w:t>
      </w:r>
      <w:r w:rsidR="004225A7" w:rsidRPr="00B806A8">
        <w:t>n</w:t>
      </w:r>
    </w:p>
    <w:p w14:paraId="727A1126" w14:textId="77777777" w:rsidR="004225A7" w:rsidRPr="00B806A8" w:rsidRDefault="004225A7" w:rsidP="004225A7">
      <w:pPr>
        <w:pStyle w:val="Listenabsatz"/>
        <w:numPr>
          <w:ilvl w:val="0"/>
          <w:numId w:val="2"/>
        </w:numPr>
        <w:spacing w:line="23" w:lineRule="atLeast"/>
      </w:pPr>
      <w:r w:rsidRPr="00B806A8">
        <w:t xml:space="preserve">Nummer </w:t>
      </w:r>
      <w:r w:rsidRPr="00B806A8">
        <w:fldChar w:fldCharType="begin"/>
      </w:r>
      <w:r w:rsidRPr="00B806A8">
        <w:instrText xml:space="preserve"> REF _Ref147401201 \w \h  \* MERGEFORMAT </w:instrText>
      </w:r>
      <w:r w:rsidRPr="00B806A8">
        <w:fldChar w:fldCharType="separate"/>
      </w:r>
      <w:r>
        <w:t>9.7</w:t>
      </w:r>
      <w:r w:rsidRPr="00B806A8">
        <w:fldChar w:fldCharType="end"/>
      </w:r>
      <w:r w:rsidRPr="00B806A8">
        <w:t xml:space="preserve"> geregelten Auskunfts- und Prüfungsrechte.</w:t>
      </w:r>
      <w:r w:rsidRPr="00B806A8" w:rsidDel="00755066">
        <w:t xml:space="preserve"> </w:t>
      </w:r>
    </w:p>
    <w:p w14:paraId="4FF0D14B" w14:textId="4C1034CD" w:rsidR="004225A7" w:rsidRPr="00DC6C88" w:rsidRDefault="004225A7" w:rsidP="004225A7">
      <w:pPr>
        <w:spacing w:line="23" w:lineRule="atLeast"/>
        <w:rPr>
          <w:rFonts w:eastAsiaTheme="minorHAnsi"/>
          <w:color w:val="000000"/>
        </w:rPr>
      </w:pPr>
      <w:bookmarkStart w:id="226" w:name="_Nicht_antragsberechtigt"/>
      <w:bookmarkStart w:id="227" w:name="_Toc112915689"/>
      <w:bookmarkStart w:id="228" w:name="_Toc144908004"/>
      <w:bookmarkEnd w:id="222"/>
      <w:bookmarkEnd w:id="224"/>
      <w:bookmarkEnd w:id="226"/>
      <w:r w:rsidRPr="00B806A8">
        <w:rPr>
          <w:rFonts w:eastAsiaTheme="minorHAnsi"/>
          <w:color w:val="000000"/>
        </w:rPr>
        <w:t>Antragsberechtigt für die Kredit</w:t>
      </w:r>
      <w:r w:rsidRPr="00B806A8">
        <w:t>förderung</w:t>
      </w:r>
      <w:r w:rsidRPr="00B806A8">
        <w:rPr>
          <w:rFonts w:eastAsiaTheme="minorHAnsi"/>
          <w:color w:val="000000"/>
        </w:rPr>
        <w:t xml:space="preserve"> sind alle Investoren von förderfähigen Maßnahmen in und an Wohn- und Nichtwohngebäuden sowie private und gewerbliche Investoren von Maßnahmen in und an Wohn- und Nichtwohngebäuden, für die eine </w:t>
      </w:r>
      <w:r w:rsidRPr="00420EC9">
        <w:rPr>
          <w:rFonts w:eastAsiaTheme="minorHAnsi"/>
          <w:color w:val="000000"/>
        </w:rPr>
        <w:t xml:space="preserve">Zuschusszusage nach dieser </w:t>
      </w:r>
      <w:r w:rsidRPr="00420EC9">
        <w:t>Förderr</w:t>
      </w:r>
      <w:r w:rsidRPr="00420EC9">
        <w:rPr>
          <w:rFonts w:eastAsiaTheme="minorHAnsi"/>
          <w:color w:val="000000"/>
        </w:rPr>
        <w:t xml:space="preserve">ichtlinie </w:t>
      </w:r>
      <w:r w:rsidRPr="00DC6C88">
        <w:rPr>
          <w:rFonts w:eastAsiaTheme="minorHAnsi"/>
          <w:color w:val="000000"/>
        </w:rPr>
        <w:t xml:space="preserve">mit Datum vom </w:t>
      </w:r>
      <w:ins w:id="229" w:author="Cordes, Cathrin Cariza, IIA3" w:date="2026-07-17T12:24:00Z">
        <w:r w:rsidR="009A21C9">
          <w:rPr>
            <w:rFonts w:eastAsiaTheme="minorHAnsi"/>
            <w:color w:val="000000"/>
          </w:rPr>
          <w:t>17</w:t>
        </w:r>
      </w:ins>
      <w:del w:id="230" w:author="Cordes, Cathrin Cariza, IIA3" w:date="2026-07-17T12:24:00Z">
        <w:r w:rsidRPr="00DC6C88" w:rsidDel="009A21C9">
          <w:rPr>
            <w:rFonts w:eastAsiaTheme="minorHAnsi"/>
            <w:color w:val="000000"/>
          </w:rPr>
          <w:delText>21</w:delText>
        </w:r>
      </w:del>
      <w:r w:rsidRPr="00DC6C88">
        <w:rPr>
          <w:rFonts w:eastAsiaTheme="minorHAnsi"/>
          <w:color w:val="000000"/>
        </w:rPr>
        <w:t xml:space="preserve">. </w:t>
      </w:r>
      <w:r w:rsidR="00987E40">
        <w:rPr>
          <w:rFonts w:eastAsiaTheme="minorHAnsi"/>
          <w:color w:val="000000"/>
        </w:rPr>
        <w:t>Juli</w:t>
      </w:r>
      <w:r w:rsidR="004943A3" w:rsidRPr="00DC6C88">
        <w:rPr>
          <w:rFonts w:eastAsiaTheme="minorHAnsi"/>
          <w:color w:val="000000"/>
        </w:rPr>
        <w:t xml:space="preserve"> </w:t>
      </w:r>
      <w:r w:rsidRPr="00DC6C88">
        <w:rPr>
          <w:rFonts w:eastAsiaTheme="minorHAnsi"/>
          <w:color w:val="000000"/>
        </w:rPr>
        <w:t>202</w:t>
      </w:r>
      <w:r w:rsidR="00C37C3A">
        <w:rPr>
          <w:rFonts w:eastAsiaTheme="minorHAnsi"/>
          <w:color w:val="000000"/>
        </w:rPr>
        <w:t>6</w:t>
      </w:r>
      <w:r w:rsidRPr="00DC6C88">
        <w:rPr>
          <w:rFonts w:eastAsiaTheme="minorHAnsi"/>
          <w:color w:val="000000"/>
        </w:rPr>
        <w:t xml:space="preserve"> (BAnz AT </w:t>
      </w:r>
      <w:r w:rsidR="004943A3" w:rsidRPr="003E1DBA">
        <w:rPr>
          <w:rFonts w:eastAsiaTheme="minorHAnsi"/>
          <w:color w:val="000000"/>
        </w:rPr>
        <w:t>XX.XX.XXXX</w:t>
      </w:r>
      <w:r w:rsidRPr="00DC6C88">
        <w:rPr>
          <w:rFonts w:eastAsiaTheme="minorHAnsi"/>
          <w:color w:val="000000"/>
        </w:rPr>
        <w:t xml:space="preserve"> B1) vorliegt. </w:t>
      </w:r>
    </w:p>
    <w:p w14:paraId="649A1910" w14:textId="6DC8FFC5" w:rsidR="004225A7" w:rsidRPr="00DC6C88" w:rsidRDefault="004225A7" w:rsidP="00F27250">
      <w:pPr>
        <w:pStyle w:val="berschrift2"/>
      </w:pPr>
      <w:bookmarkStart w:id="231" w:name="_Ref147401073"/>
      <w:r w:rsidRPr="00DC6C88">
        <w:t>Nicht antragsberechtigt</w:t>
      </w:r>
      <w:bookmarkEnd w:id="227"/>
      <w:bookmarkEnd w:id="228"/>
      <w:bookmarkEnd w:id="231"/>
    </w:p>
    <w:p w14:paraId="06C06D75" w14:textId="77777777" w:rsidR="004225A7" w:rsidRPr="00420EC9" w:rsidRDefault="004225A7" w:rsidP="004225A7">
      <w:pPr>
        <w:spacing w:line="23" w:lineRule="atLeast"/>
      </w:pPr>
      <w:r w:rsidRPr="00420EC9">
        <w:lastRenderedPageBreak/>
        <w:t>Nicht antragsberechtigt sind:</w:t>
      </w:r>
    </w:p>
    <w:p w14:paraId="27BF132D" w14:textId="40A249F5" w:rsidR="004225A7" w:rsidRPr="00B806A8" w:rsidRDefault="004225A7" w:rsidP="0065082C">
      <w:pPr>
        <w:pStyle w:val="Listenabsatz"/>
        <w:numPr>
          <w:ilvl w:val="0"/>
          <w:numId w:val="2"/>
        </w:numPr>
        <w:spacing w:line="23" w:lineRule="atLeast"/>
      </w:pPr>
      <w:r w:rsidRPr="00B806A8">
        <w:t>der Bund, die Bundesländer und deren Einrichtungen; als</w:t>
      </w:r>
      <w:r w:rsidR="004943A3">
        <w:t xml:space="preserve"> </w:t>
      </w:r>
      <w:r w:rsidRPr="00B806A8">
        <w:t>nicht rechtsfähige Bundesbehörden (d</w:t>
      </w:r>
      <w:r w:rsidR="001B7726">
        <w:t>as heißt</w:t>
      </w:r>
      <w:r w:rsidRPr="00B806A8">
        <w:t xml:space="preserve"> ohne eigene Rechtsform)</w:t>
      </w:r>
      <w:r w:rsidR="004943A3">
        <w:t xml:space="preserve"> </w:t>
      </w:r>
      <w:r w:rsidRPr="00B806A8">
        <w:t>in bundeseigener oder landeseigener Verwaltung</w:t>
      </w:r>
      <w:r w:rsidR="004943A3">
        <w:t xml:space="preserve">, </w:t>
      </w:r>
      <w:r w:rsidRPr="00B806A8">
        <w:t xml:space="preserve">dazu zählen </w:t>
      </w:r>
    </w:p>
    <w:p w14:paraId="684F79A4" w14:textId="77777777" w:rsidR="004225A7" w:rsidRPr="00B806A8" w:rsidRDefault="004225A7" w:rsidP="008254DC">
      <w:pPr>
        <w:pStyle w:val="Listenabsatz"/>
        <w:numPr>
          <w:ilvl w:val="1"/>
          <w:numId w:val="13"/>
        </w:numPr>
        <w:spacing w:before="120" w:after="120" w:line="23" w:lineRule="atLeast"/>
        <w:ind w:left="851"/>
      </w:pPr>
      <w:r w:rsidRPr="00B806A8">
        <w:t>Oberste Bundesbehörden</w:t>
      </w:r>
    </w:p>
    <w:p w14:paraId="4BFA6FAE" w14:textId="77777777" w:rsidR="004225A7" w:rsidRPr="00B806A8" w:rsidRDefault="004225A7" w:rsidP="008254DC">
      <w:pPr>
        <w:pStyle w:val="Listenabsatz"/>
        <w:numPr>
          <w:ilvl w:val="1"/>
          <w:numId w:val="13"/>
        </w:numPr>
        <w:spacing w:before="120" w:after="120" w:line="23" w:lineRule="atLeast"/>
        <w:ind w:left="851"/>
      </w:pPr>
      <w:r w:rsidRPr="00B806A8">
        <w:t>Bundesoberbehörden (auch Obere Bundesbehörden genannt)</w:t>
      </w:r>
    </w:p>
    <w:p w14:paraId="619B3DA7" w14:textId="77777777" w:rsidR="004225A7" w:rsidRPr="00B806A8" w:rsidRDefault="004225A7" w:rsidP="008254DC">
      <w:pPr>
        <w:pStyle w:val="Listenabsatz"/>
        <w:numPr>
          <w:ilvl w:val="1"/>
          <w:numId w:val="13"/>
        </w:numPr>
        <w:spacing w:before="120" w:after="120" w:line="23" w:lineRule="atLeast"/>
        <w:ind w:left="851"/>
      </w:pPr>
      <w:r w:rsidRPr="00B806A8">
        <w:t>Bundesmittelbehörden</w:t>
      </w:r>
    </w:p>
    <w:p w14:paraId="1B990889" w14:textId="77777777" w:rsidR="004225A7" w:rsidRPr="00B806A8" w:rsidRDefault="004225A7" w:rsidP="008254DC">
      <w:pPr>
        <w:pStyle w:val="Listenabsatz"/>
        <w:numPr>
          <w:ilvl w:val="1"/>
          <w:numId w:val="13"/>
        </w:numPr>
        <w:spacing w:before="120" w:after="120" w:line="23" w:lineRule="atLeast"/>
        <w:ind w:left="851"/>
      </w:pPr>
      <w:r w:rsidRPr="00B806A8">
        <w:t>Bundesunterbehörden (auch Ortsbehörden genannt)</w:t>
      </w:r>
    </w:p>
    <w:p w14:paraId="57152DAC" w14:textId="58F50B37" w:rsidR="0035684B" w:rsidRPr="00B806A8" w:rsidRDefault="004225A7" w:rsidP="008254DC">
      <w:pPr>
        <w:pStyle w:val="Listenabsatz"/>
        <w:numPr>
          <w:ilvl w:val="1"/>
          <w:numId w:val="13"/>
        </w:numPr>
        <w:spacing w:line="23" w:lineRule="atLeast"/>
        <w:ind w:left="851"/>
      </w:pPr>
      <w:r w:rsidRPr="00B806A8">
        <w:t>Landesbehörden</w:t>
      </w:r>
    </w:p>
    <w:p w14:paraId="056C9D5F" w14:textId="25678A96" w:rsidR="004225A7" w:rsidRPr="00B806A8" w:rsidRDefault="004225A7" w:rsidP="004225A7">
      <w:pPr>
        <w:pStyle w:val="Listenabsatz"/>
        <w:numPr>
          <w:ilvl w:val="0"/>
          <w:numId w:val="2"/>
        </w:numPr>
        <w:spacing w:line="23" w:lineRule="atLeast"/>
      </w:pPr>
      <w:r w:rsidRPr="00B806A8">
        <w:t>politische Parteien</w:t>
      </w:r>
      <w:r w:rsidR="001708BC">
        <w:t>;</w:t>
      </w:r>
    </w:p>
    <w:p w14:paraId="32DDE881" w14:textId="4CE0B3F3" w:rsidR="004225A7" w:rsidRPr="00B806A8" w:rsidRDefault="004225A7" w:rsidP="004225A7">
      <w:pPr>
        <w:pStyle w:val="Listenabsatz"/>
        <w:numPr>
          <w:ilvl w:val="0"/>
          <w:numId w:val="2"/>
        </w:numPr>
        <w:spacing w:line="23" w:lineRule="atLeast"/>
      </w:pPr>
      <w:bookmarkStart w:id="232" w:name="_Hlk147314848"/>
      <w:r w:rsidRPr="007115BA">
        <w:t>f</w:t>
      </w:r>
      <w:r w:rsidRPr="00B806A8">
        <w:t xml:space="preserve">ür Maßnahmen nach Nummer </w:t>
      </w:r>
      <w:r w:rsidRPr="00B806A8">
        <w:fldChar w:fldCharType="begin"/>
      </w:r>
      <w:r w:rsidRPr="00B806A8">
        <w:instrText xml:space="preserve"> REF _Ref147401241 \w \h  \* MERGEFORMAT </w:instrText>
      </w:r>
      <w:r w:rsidRPr="00B806A8">
        <w:fldChar w:fldCharType="separate"/>
      </w:r>
      <w:r>
        <w:t>5.3</w:t>
      </w:r>
      <w:r w:rsidRPr="00B806A8">
        <w:fldChar w:fldCharType="end"/>
      </w:r>
      <w:r w:rsidRPr="00B806A8">
        <w:t xml:space="preserve"> (mit Ausnahme Nummer </w:t>
      </w:r>
      <w:r w:rsidRPr="00B806A8">
        <w:fldChar w:fldCharType="begin"/>
      </w:r>
      <w:r w:rsidRPr="00B806A8">
        <w:instrText xml:space="preserve"> REF _Ref147401253 \w \h  \* MERGEFORMAT </w:instrText>
      </w:r>
      <w:r w:rsidRPr="00B806A8">
        <w:fldChar w:fldCharType="separate"/>
      </w:r>
      <w:r>
        <w:t>5.3</w:t>
      </w:r>
      <w:r w:rsidRPr="00B806A8">
        <w:fldChar w:fldCharType="end"/>
      </w:r>
      <w:r w:rsidRPr="00B806A8">
        <w:t xml:space="preserve"> Buchstabe</w:t>
      </w:r>
      <w:r w:rsidR="00526876">
        <w:t xml:space="preserve"> g</w:t>
      </w:r>
      <w:r w:rsidR="00B679CD">
        <w:t xml:space="preserve"> und j</w:t>
      </w:r>
      <w:r w:rsidRPr="00B806A8">
        <w:t>): private Investoren (Privatpersonen), die nicht Eigentümer des Gebäudes sind</w:t>
      </w:r>
      <w:r w:rsidR="005B3C51">
        <w:t>,</w:t>
      </w:r>
      <w:r w:rsidRPr="00B806A8">
        <w:t xml:space="preserve"> z</w:t>
      </w:r>
      <w:r>
        <w:t>um Beispiel</w:t>
      </w:r>
      <w:r w:rsidRPr="00B806A8">
        <w:t xml:space="preserve"> Mieter, Pächter;</w:t>
      </w:r>
    </w:p>
    <w:bookmarkEnd w:id="232"/>
    <w:p w14:paraId="062D700A" w14:textId="1BBFD868" w:rsidR="004225A7" w:rsidRPr="00B806A8" w:rsidRDefault="004225A7" w:rsidP="004225A7">
      <w:pPr>
        <w:pStyle w:val="Listenabsatz"/>
        <w:numPr>
          <w:ilvl w:val="0"/>
          <w:numId w:val="2"/>
        </w:numPr>
        <w:spacing w:line="23" w:lineRule="atLeast"/>
      </w:pPr>
      <w:r w:rsidRPr="00B806A8">
        <w:t>Antragsteller, über deren Vermögen ein Insolvenzverfahren beantragt oder eröffnet worden ist, sowie Antragsteller, die eine</w:t>
      </w:r>
      <w:r w:rsidR="00E0627C">
        <w:t xml:space="preserve"> eidesstaatliche Versicherung gemäß § 807 der Zivilprozessordnung oder eine</w:t>
      </w:r>
      <w:r w:rsidRPr="00B806A8">
        <w:t xml:space="preserve"> Vermögensauskunft gemäß § 802c der Zivilprozessordnung oder § 284 der Abgabenordnung abgegeben haben oder zu deren Abgabe verpflichtet sind.</w:t>
      </w:r>
      <w:bookmarkStart w:id="233" w:name="_Hlk142492994"/>
    </w:p>
    <w:p w14:paraId="182FD493" w14:textId="4A0B52B6" w:rsidR="004225A7" w:rsidRPr="00B806A8" w:rsidRDefault="004225A7" w:rsidP="004225A7">
      <w:pPr>
        <w:pStyle w:val="berschrift1"/>
        <w:spacing w:line="23" w:lineRule="atLeast"/>
      </w:pPr>
      <w:bookmarkStart w:id="234" w:name="_Toc112915690"/>
      <w:bookmarkStart w:id="235" w:name="_Toc144908005"/>
      <w:bookmarkEnd w:id="233"/>
      <w:r w:rsidRPr="00B806A8">
        <w:t xml:space="preserve"> Fördervoraussetzungen</w:t>
      </w:r>
      <w:bookmarkEnd w:id="234"/>
      <w:bookmarkEnd w:id="235"/>
    </w:p>
    <w:p w14:paraId="7DFAD3EE" w14:textId="77777777" w:rsidR="004225A7" w:rsidRPr="00420EC9" w:rsidRDefault="004225A7" w:rsidP="00F27250">
      <w:pPr>
        <w:pStyle w:val="berschrift2"/>
      </w:pPr>
      <w:bookmarkStart w:id="236" w:name="_Allgemeine_Fördervoraussetzungen"/>
      <w:bookmarkStart w:id="237" w:name="_Toc112915691"/>
      <w:bookmarkStart w:id="238" w:name="_Toc144908006"/>
      <w:bookmarkStart w:id="239" w:name="_Ref147401174"/>
      <w:bookmarkStart w:id="240" w:name="_Ref147401293"/>
      <w:bookmarkStart w:id="241" w:name="_Ref147404692"/>
      <w:bookmarkEnd w:id="236"/>
      <w:r w:rsidRPr="00420EC9">
        <w:t>Allgemeine Fördervoraussetzungen</w:t>
      </w:r>
      <w:bookmarkEnd w:id="237"/>
      <w:bookmarkEnd w:id="238"/>
      <w:bookmarkEnd w:id="239"/>
      <w:bookmarkEnd w:id="240"/>
      <w:bookmarkEnd w:id="241"/>
    </w:p>
    <w:p w14:paraId="1AA14B12" w14:textId="78680858" w:rsidR="004225A7" w:rsidRPr="00B806A8" w:rsidRDefault="004225A7" w:rsidP="004225A7">
      <w:pPr>
        <w:spacing w:line="23" w:lineRule="atLeast"/>
      </w:pPr>
      <w:r w:rsidRPr="00B806A8">
        <w:t xml:space="preserve">Gefördert werden ausschließlich Investitionsvorhaben, die auf dem Gebiet der Bundesrepublik Deutschland durchgeführt werden. </w:t>
      </w:r>
      <w:r w:rsidR="00A33D6E">
        <w:t>Die</w:t>
      </w:r>
      <w:r w:rsidRPr="00B806A8">
        <w:t xml:space="preserve"> geförderte Maßnahme </w:t>
      </w:r>
      <w:r w:rsidR="00A33D6E">
        <w:t xml:space="preserve">muss </w:t>
      </w:r>
      <w:r w:rsidRPr="00B806A8">
        <w:t>zu einer Verbesserung des energetischen Niveaus des Gebäudes beitr</w:t>
      </w:r>
      <w:r w:rsidR="00A33D6E">
        <w:t>agen</w:t>
      </w:r>
      <w:r w:rsidRPr="00B806A8">
        <w:t>.</w:t>
      </w:r>
    </w:p>
    <w:p w14:paraId="38C9C3E3" w14:textId="26BCFD2A" w:rsidR="004225A7" w:rsidRPr="00420EC9" w:rsidRDefault="004225A7" w:rsidP="004225A7">
      <w:pPr>
        <w:spacing w:line="23" w:lineRule="atLeast"/>
      </w:pPr>
      <w:bookmarkStart w:id="242" w:name="_Hlk105667573"/>
      <w:r w:rsidRPr="00B806A8">
        <w:t xml:space="preserve">Die geförderten Anlagen oder durch die Einzelmaßnahme energetisch optimierten Gebäudeteile sind mindestens zehn Jahre zweckentsprechend zu nutzen. </w:t>
      </w:r>
      <w:bookmarkEnd w:id="242"/>
      <w:r w:rsidRPr="00B806A8">
        <w:t>Innerhalb dieses Zeitraums ist bei der Veräußerung eines geförderten Gebäudes oder einer geförderten Wohneinheit der Erwerber auf die Förderung, die Nutzungspflicht und das Verschlechterungsverbot für die energetische Qualität des Gebäudes nach</w:t>
      </w:r>
      <w:r w:rsidR="00526876">
        <w:t xml:space="preserve"> den</w:t>
      </w:r>
      <w:r w:rsidRPr="00B806A8">
        <w:t xml:space="preserve"> §</w:t>
      </w:r>
      <w:r w:rsidR="00A45115">
        <w:t>§</w:t>
      </w:r>
      <w:r w:rsidRPr="00B806A8">
        <w:t xml:space="preserve"> 46</w:t>
      </w:r>
      <w:r w:rsidR="00A45115">
        <w:t xml:space="preserve">, </w:t>
      </w:r>
      <w:r w:rsidRPr="00B806A8">
        <w:t>57 GEG hinzuweisen. Die Pflichten nach</w:t>
      </w:r>
      <w:r w:rsidR="00526876">
        <w:t xml:space="preserve"> den</w:t>
      </w:r>
      <w:r w:rsidRPr="00B806A8">
        <w:t xml:space="preserve"> Nummer</w:t>
      </w:r>
      <w:r w:rsidR="00526876">
        <w:t>n</w:t>
      </w:r>
      <w:r w:rsidRPr="00B806A8">
        <w:t xml:space="preserve"> </w:t>
      </w:r>
      <w:r w:rsidRPr="00B806A8">
        <w:fldChar w:fldCharType="begin"/>
      </w:r>
      <w:r w:rsidRPr="00B806A8">
        <w:instrText xml:space="preserve"> REF _Ref147401293 \w \h  \* MERGEFORMAT </w:instrText>
      </w:r>
      <w:r w:rsidRPr="00B806A8">
        <w:fldChar w:fldCharType="separate"/>
      </w:r>
      <w:r>
        <w:t>7.1</w:t>
      </w:r>
      <w:r w:rsidRPr="00B806A8">
        <w:fldChar w:fldCharType="end"/>
      </w:r>
      <w:r w:rsidRPr="00B806A8">
        <w:t xml:space="preserve"> und </w:t>
      </w:r>
      <w:r w:rsidRPr="00B806A8">
        <w:fldChar w:fldCharType="begin"/>
      </w:r>
      <w:r w:rsidRPr="00B806A8">
        <w:instrText xml:space="preserve"> REF _Ref147401314 \w \h  \* MERGEFORMAT </w:instrText>
      </w:r>
      <w:r w:rsidRPr="00B806A8">
        <w:fldChar w:fldCharType="separate"/>
      </w:r>
      <w:r>
        <w:t>9.7</w:t>
      </w:r>
      <w:r w:rsidRPr="00B806A8">
        <w:fldChar w:fldCharType="end"/>
      </w:r>
      <w:r w:rsidRPr="00B806A8">
        <w:t xml:space="preserve"> sind hinsichtlich des geförderten Gebäudes im Rahmen des Kaufvertrags auf den Erwerber zu übertragen. Die Nutzungsänderung oder -aufgabe und der Abriss eines geförderten Gebäudes oder einer geförderten Wohneinheit innerhalb dieses Zeitraums sind dem Durchführer, der die </w:t>
      </w:r>
      <w:r w:rsidRPr="00420EC9">
        <w:t xml:space="preserve">Förderung gewährt hat, durch den Antragsteller, </w:t>
      </w:r>
      <w:r w:rsidR="005A099B">
        <w:t>beziehungsweise</w:t>
      </w:r>
      <w:r w:rsidRPr="00420EC9">
        <w:t xml:space="preserve"> im Fall einer Veräußerung durch den Erwerber, unverzüglich anzuzeigen. Der Durchführer ist in diesen Fällen berechtigt, die Förderung anteilig zurückzufordern, soweit der Förderzweck nicht mehr erreicht werden kann.</w:t>
      </w:r>
    </w:p>
    <w:p w14:paraId="2F6CA6D8" w14:textId="77777777" w:rsidR="004225A7" w:rsidRPr="00420EC9" w:rsidRDefault="004225A7" w:rsidP="00F27250">
      <w:pPr>
        <w:pStyle w:val="berschrift2"/>
      </w:pPr>
      <w:bookmarkStart w:id="243" w:name="_Toc112915692"/>
      <w:bookmarkStart w:id="244" w:name="_Toc144908007"/>
      <w:r w:rsidRPr="00420EC9">
        <w:t>Verfügbarkeit von Haushaltsmitteln</w:t>
      </w:r>
      <w:bookmarkEnd w:id="243"/>
      <w:bookmarkEnd w:id="244"/>
    </w:p>
    <w:p w14:paraId="26128B2B" w14:textId="3C9BFCEC" w:rsidR="00575367" w:rsidRPr="00575367" w:rsidRDefault="002B5260" w:rsidP="00575367">
      <w:pPr>
        <w:spacing w:line="240" w:lineRule="auto"/>
      </w:pPr>
      <w:r w:rsidRPr="002B5260">
        <w:t xml:space="preserve">Ein Rechtsanspruch auf Gewährung der Zuwendung besteht nicht. Vielmehr entscheidet </w:t>
      </w:r>
      <w:r w:rsidR="00317260">
        <w:t>der Durchführer</w:t>
      </w:r>
      <w:r w:rsidRPr="002B5260">
        <w:t xml:space="preserve"> aufgrund </w:t>
      </w:r>
      <w:r w:rsidR="00317260">
        <w:t>seines</w:t>
      </w:r>
      <w:r w:rsidRPr="002B5260">
        <w:t xml:space="preserve"> pflichtgemäßen Ermessens im Rahmen der verfügbaren Haushaltsmittel.</w:t>
      </w:r>
      <w:r>
        <w:t xml:space="preserve"> </w:t>
      </w:r>
    </w:p>
    <w:p w14:paraId="7C25A837" w14:textId="00879775" w:rsidR="004225A7" w:rsidRPr="00420EC9" w:rsidRDefault="004225A7" w:rsidP="00F27250">
      <w:pPr>
        <w:pStyle w:val="berschrift2"/>
      </w:pPr>
      <w:bookmarkStart w:id="245" w:name="_Toc144908024"/>
      <w:r w:rsidRPr="00420EC9">
        <w:lastRenderedPageBreak/>
        <w:t>Anwendungsbereich des Ordnungsrechts</w:t>
      </w:r>
      <w:r w:rsidR="00DA6CDA">
        <w:t xml:space="preserve"> </w:t>
      </w:r>
    </w:p>
    <w:p w14:paraId="4BB33EFD" w14:textId="77777777" w:rsidR="004225A7" w:rsidRPr="00420EC9" w:rsidRDefault="004225A7" w:rsidP="004225A7">
      <w:pPr>
        <w:spacing w:line="23" w:lineRule="atLeast"/>
      </w:pPr>
      <w:r w:rsidRPr="00420EC9">
        <w:t xml:space="preserve">Förderfähig sind die in Nummer </w:t>
      </w:r>
      <w:r>
        <w:fldChar w:fldCharType="begin"/>
      </w:r>
      <w:r>
        <w:instrText xml:space="preserve"> REF _Ref151040716 \r \h </w:instrText>
      </w:r>
      <w:r>
        <w:fldChar w:fldCharType="separate"/>
      </w:r>
      <w:r>
        <w:t>5</w:t>
      </w:r>
      <w:r>
        <w:fldChar w:fldCharType="end"/>
      </w:r>
      <w:r w:rsidRPr="00420EC9">
        <w:t xml:space="preserve"> genannten Maßnahmen nur bei Gebäuden, die nach Umsetzung aller Maßnahmen unter den Anwendungsbereich des GEG fallen.</w:t>
      </w:r>
    </w:p>
    <w:p w14:paraId="3684573D" w14:textId="77777777" w:rsidR="004225A7" w:rsidRPr="00420EC9" w:rsidRDefault="004225A7" w:rsidP="00F27250">
      <w:pPr>
        <w:pStyle w:val="berschrift2"/>
      </w:pPr>
      <w:r w:rsidRPr="00420EC9">
        <w:t>Technische Mindestanforderungen</w:t>
      </w:r>
    </w:p>
    <w:p w14:paraId="0E138526" w14:textId="64A98EDA" w:rsidR="004225A7" w:rsidRPr="00B806A8" w:rsidRDefault="004225A7" w:rsidP="004225A7">
      <w:pPr>
        <w:spacing w:line="23" w:lineRule="atLeast"/>
      </w:pPr>
      <w:r w:rsidRPr="00420EC9">
        <w:t>Die Förderung der energetischen Sanierungsmaßnahmen</w:t>
      </w:r>
      <w:r w:rsidRPr="00B806A8">
        <w:t xml:space="preserve"> setzt voraus, dass die Anforderungen des geltenden Ordnungsrechts einschließlich der Anforderungen aus</w:t>
      </w:r>
      <w:r w:rsidR="00A45115">
        <w:t xml:space="preserve"> </w:t>
      </w:r>
      <w:r w:rsidR="004649A9">
        <w:t xml:space="preserve">dem GEG und </w:t>
      </w:r>
      <w:r w:rsidRPr="00B806A8">
        <w:t xml:space="preserve">§ 22 Absatz 1 BImSchG, insbesondere auch hinsichtlich des Stands der Technik, sowie die in der Anlage zu dieser Förderrichtlinie festgelegten </w:t>
      </w:r>
      <w:r w:rsidR="00A86653">
        <w:t>T</w:t>
      </w:r>
      <w:r w:rsidRPr="00B806A8">
        <w:t>echnischen Mindestanforderungen erfüllt sind.</w:t>
      </w:r>
      <w:bookmarkEnd w:id="245"/>
    </w:p>
    <w:p w14:paraId="1DE7A8F2" w14:textId="2A4281DE" w:rsidR="004225A7" w:rsidRPr="00B806A8" w:rsidRDefault="004225A7" w:rsidP="004225A7">
      <w:pPr>
        <w:pStyle w:val="berschrift1"/>
        <w:spacing w:line="23" w:lineRule="atLeast"/>
      </w:pPr>
      <w:bookmarkStart w:id="246" w:name="_Toc112915693"/>
      <w:bookmarkStart w:id="247" w:name="_Toc144908008"/>
      <w:r w:rsidRPr="00B806A8">
        <w:t>Art und Umfang der Förderung, Höhe der Förderung</w:t>
      </w:r>
      <w:bookmarkEnd w:id="246"/>
      <w:r w:rsidRPr="00B806A8">
        <w:t xml:space="preserve"> </w:t>
      </w:r>
      <w:bookmarkEnd w:id="247"/>
    </w:p>
    <w:p w14:paraId="5B4910D9" w14:textId="77777777" w:rsidR="004225A7" w:rsidRPr="00420EC9" w:rsidRDefault="004225A7" w:rsidP="00F27250">
      <w:pPr>
        <w:pStyle w:val="berschrift2"/>
      </w:pPr>
      <w:bookmarkStart w:id="248" w:name="_Art_der_Förderung"/>
      <w:bookmarkStart w:id="249" w:name="_Toc112915694"/>
      <w:bookmarkStart w:id="250" w:name="_Toc144908009"/>
      <w:bookmarkStart w:id="251" w:name="_Ref147402560"/>
      <w:bookmarkEnd w:id="248"/>
      <w:r w:rsidRPr="00420EC9">
        <w:t>Art der Förderung</w:t>
      </w:r>
      <w:bookmarkEnd w:id="249"/>
      <w:bookmarkEnd w:id="250"/>
      <w:bookmarkEnd w:id="251"/>
    </w:p>
    <w:p w14:paraId="1D1832DF" w14:textId="5438F037" w:rsidR="004225A7" w:rsidRPr="00420EC9" w:rsidRDefault="004225A7" w:rsidP="004225A7">
      <w:pPr>
        <w:spacing w:line="23" w:lineRule="atLeast"/>
      </w:pPr>
      <w:r w:rsidRPr="00420EC9">
        <w:t>Die Förderung erfolgt als Projektförderung auf Ausgabenbasis</w:t>
      </w:r>
      <w:r w:rsidRPr="00420EC9">
        <w:rPr>
          <w:rStyle w:val="Funotenzeichen"/>
        </w:rPr>
        <w:footnoteReference w:id="3"/>
      </w:r>
      <w:r w:rsidRPr="00420EC9">
        <w:t xml:space="preserve"> in Form der Anteilfinanzierung (ein Teil der förderfähigen Ausgaben der Maßnahme wird gefördert) durch einen nicht rückzahlbaren Investitionszuschuss („Zuschussförderung“). </w:t>
      </w:r>
    </w:p>
    <w:p w14:paraId="446446EA" w14:textId="4B6BF16F" w:rsidR="004225A7" w:rsidRPr="00420EC9" w:rsidRDefault="004225A7" w:rsidP="004225A7">
      <w:pPr>
        <w:spacing w:line="23" w:lineRule="atLeast"/>
      </w:pPr>
      <w:r w:rsidRPr="00420EC9">
        <w:t>Daneben kann ein zinsgünstiger</w:t>
      </w:r>
      <w:r w:rsidRPr="00B806A8">
        <w:t xml:space="preserve"> Ergänzungskredit für die Finanzierung förderfähiger Ausgaben nach Nummer </w:t>
      </w:r>
      <w:r w:rsidRPr="00B806A8">
        <w:fldChar w:fldCharType="begin"/>
      </w:r>
      <w:r w:rsidRPr="00B806A8">
        <w:instrText xml:space="preserve"> REF _Ref147401381 \w \h  \* MERGEFORMAT </w:instrText>
      </w:r>
      <w:r w:rsidRPr="00B806A8">
        <w:fldChar w:fldCharType="separate"/>
      </w:r>
      <w:r>
        <w:t>8.2</w:t>
      </w:r>
      <w:r w:rsidRPr="00B806A8">
        <w:fldChar w:fldCharType="end"/>
      </w:r>
      <w:r w:rsidRPr="00B806A8">
        <w:t xml:space="preserve"> beantragt werden. Selbstnutzenden Eigentümern mit einem zu versteuerndem Haushaltsjahreseinkommen von bis zu 90 000 Euro wird für die selbstgenutzte Wohneinheit ein zusätzlicher Zinsvorteil gewährt. Die Zinsverbilligung wird aus </w:t>
      </w:r>
      <w:r w:rsidRPr="00420EC9">
        <w:t>Mitteln des Bundes gewährt.</w:t>
      </w:r>
    </w:p>
    <w:p w14:paraId="560157CC" w14:textId="77777777" w:rsidR="004225A7" w:rsidRPr="00420EC9" w:rsidRDefault="004225A7" w:rsidP="00F27250">
      <w:pPr>
        <w:pStyle w:val="berschrift2"/>
      </w:pPr>
      <w:bookmarkStart w:id="253" w:name="_Förderfähige_Kosten"/>
      <w:bookmarkStart w:id="254" w:name="_Toc112915695"/>
      <w:bookmarkStart w:id="255" w:name="_Toc144908010"/>
      <w:bookmarkStart w:id="256" w:name="_Ref147401381"/>
      <w:bookmarkStart w:id="257" w:name="_Ref147401723"/>
      <w:bookmarkStart w:id="258" w:name="_Ref147401725"/>
      <w:bookmarkStart w:id="259" w:name="_Ref147401905"/>
      <w:bookmarkStart w:id="260" w:name="_Ref147403262"/>
      <w:bookmarkEnd w:id="253"/>
      <w:r w:rsidRPr="00420EC9">
        <w:t>Förderfähige Ausgaben</w:t>
      </w:r>
      <w:bookmarkEnd w:id="254"/>
      <w:bookmarkEnd w:id="255"/>
      <w:bookmarkEnd w:id="256"/>
      <w:bookmarkEnd w:id="257"/>
      <w:bookmarkEnd w:id="258"/>
      <w:bookmarkEnd w:id="259"/>
      <w:bookmarkEnd w:id="260"/>
    </w:p>
    <w:p w14:paraId="0C921051" w14:textId="5E6EF32D" w:rsidR="004225A7" w:rsidRPr="00B806A8" w:rsidRDefault="004225A7" w:rsidP="004225A7">
      <w:pPr>
        <w:spacing w:line="23" w:lineRule="atLeast"/>
      </w:pPr>
      <w:r w:rsidRPr="00420EC9">
        <w:t>Förderfähige Ausgaben sind die vom Antragsteller für die energetische Maßnahme tatsächlich zu tragenden Bruttoausgaben (einschließlich Mehrwertsteuer). Sofern für Teile des Investitionsvorhabens</w:t>
      </w:r>
      <w:r w:rsidRPr="00B806A8">
        <w:t xml:space="preserve"> eine Vorsteuerabzugsberechtigung des Antragstellers besteht, können nur die Nettoausgaben (ohne Mehrwertsteuer) berücksichtigt werden. </w:t>
      </w:r>
      <w:bookmarkStart w:id="261" w:name="_Hlk106888007"/>
      <w:r w:rsidRPr="00B806A8">
        <w:t>Wird die Maßnahme nicht durch ein Fachunternehmen durchgeführt (Eigenleistung), werden nur die direkt mit der energetischen Sanierungsmaßnahme verbundenen Ausgaben für Material gefördert, wenn ein Energieeffizienz-Experte oder ein Fachunternehmer die fachgerechte Durchführung und die korrekte Angabe der Ausgaben für Material mit dem Verwendungsnachweis bestätigt.</w:t>
      </w:r>
      <w:bookmarkEnd w:id="261"/>
    </w:p>
    <w:p w14:paraId="5A88B9C8" w14:textId="77777777" w:rsidR="004225A7" w:rsidRPr="00B806A8" w:rsidRDefault="004225A7" w:rsidP="004225A7">
      <w:pPr>
        <w:spacing w:line="23" w:lineRule="atLeast"/>
      </w:pPr>
      <w:r w:rsidRPr="00B806A8">
        <w:t>Förderfähige Ausgaben sind:</w:t>
      </w:r>
    </w:p>
    <w:p w14:paraId="4A4C1D00" w14:textId="77777777" w:rsidR="004225A7" w:rsidRPr="00B806A8" w:rsidRDefault="004225A7" w:rsidP="008254DC">
      <w:pPr>
        <w:pStyle w:val="Aufzhlung"/>
        <w:numPr>
          <w:ilvl w:val="0"/>
          <w:numId w:val="18"/>
        </w:numPr>
        <w:spacing w:line="23" w:lineRule="atLeast"/>
      </w:pPr>
      <w:bookmarkStart w:id="262" w:name="_Energetische_Sanierungsmaßnahmen"/>
      <w:bookmarkEnd w:id="262"/>
      <w:r w:rsidRPr="00B806A8">
        <w:t>Energetische Sanierungsmaßnahmen</w:t>
      </w:r>
    </w:p>
    <w:p w14:paraId="65015FB1" w14:textId="7D37602A" w:rsidR="004225A7" w:rsidRPr="00B806A8" w:rsidRDefault="004225A7" w:rsidP="004225A7">
      <w:pPr>
        <w:pStyle w:val="EingercktinAufzhlung"/>
        <w:spacing w:line="23" w:lineRule="atLeast"/>
      </w:pPr>
      <w:r w:rsidRPr="00B806A8">
        <w:t xml:space="preserve">Zu den förderfähigen Ausgaben gehören neben den direkt mit der energetischen Sanierungsmaßnahme verbundenen Ausgaben für Material jeweils auch die Ausgaben für den fachgerechten Einbau </w:t>
      </w:r>
      <w:r w:rsidR="005A099B">
        <w:t>beziehungsweise</w:t>
      </w:r>
      <w:r w:rsidRPr="00B806A8">
        <w:t xml:space="preserve"> die Installation, die Ausgaben für die Inbetriebnahme </w:t>
      </w:r>
      <w:r w:rsidRPr="00B806A8">
        <w:lastRenderedPageBreak/>
        <w:t>von Anlagen, sowie die Ausgaben der für die Durchführung der Maßnahme erforderlichen Umfeldmaßnahmen</w:t>
      </w:r>
      <w:r w:rsidR="004D5F3F">
        <w:t xml:space="preserve">. </w:t>
      </w:r>
      <w:r w:rsidR="002A3B04">
        <w:t>Näheres regelt das „Infoblatt zu den förderfähigen Maßnahmen und Leistungen“.</w:t>
      </w:r>
    </w:p>
    <w:p w14:paraId="00C0E937" w14:textId="77777777" w:rsidR="004225A7" w:rsidRPr="00B806A8" w:rsidRDefault="004225A7" w:rsidP="004225A7">
      <w:pPr>
        <w:pStyle w:val="Aufzhlung"/>
        <w:spacing w:line="23" w:lineRule="atLeast"/>
      </w:pPr>
      <w:bookmarkStart w:id="263" w:name="_Fachplanung_und_Baubegleitung"/>
      <w:bookmarkStart w:id="264" w:name="_Ref147401735"/>
      <w:bookmarkEnd w:id="263"/>
      <w:r w:rsidRPr="00B806A8">
        <w:t>Fachplanung und Baubegleitung</w:t>
      </w:r>
      <w:bookmarkEnd w:id="264"/>
    </w:p>
    <w:p w14:paraId="03BF8347" w14:textId="610F1F49" w:rsidR="004225A7" w:rsidRPr="00B806A8" w:rsidRDefault="004225A7" w:rsidP="004225A7">
      <w:pPr>
        <w:pStyle w:val="EingercktinAufzhlung"/>
        <w:spacing w:line="23" w:lineRule="atLeast"/>
      </w:pPr>
      <w:r w:rsidRPr="00B806A8">
        <w:t xml:space="preserve">Förderfähig sind die Ausgaben für energetische Fachplanungs- und Baubegleitungsleistungen </w:t>
      </w:r>
      <w:ins w:id="265" w:author="Cordes, Cathrin Cariza, IIA3" w:date="2026-07-15T11:39:00Z">
        <w:r w:rsidR="004E5DEA">
          <w:t xml:space="preserve">einschließlich einer akustischen Fachplanung </w:t>
        </w:r>
      </w:ins>
      <w:r w:rsidRPr="00B806A8">
        <w:t xml:space="preserve">von nach </w:t>
      </w:r>
      <w:r w:rsidR="00526876">
        <w:t xml:space="preserve">den </w:t>
      </w:r>
      <w:r w:rsidRPr="00B806A8">
        <w:t xml:space="preserve">Nummern </w:t>
      </w:r>
      <w:r>
        <w:fldChar w:fldCharType="begin"/>
      </w:r>
      <w:r>
        <w:instrText xml:space="preserve"> REF _Ref151040572 \r \h </w:instrText>
      </w:r>
      <w:r>
        <w:fldChar w:fldCharType="separate"/>
      </w:r>
      <w:r>
        <w:t>5.1</w:t>
      </w:r>
      <w:r>
        <w:fldChar w:fldCharType="end"/>
      </w:r>
      <w:r w:rsidR="003752B7">
        <w:t>, 5.2</w:t>
      </w:r>
      <w:r w:rsidR="00947662">
        <w:t>, 5.3 Buchstabe g</w:t>
      </w:r>
      <w:r w:rsidR="003752B7">
        <w:t xml:space="preserve"> und</w:t>
      </w:r>
      <w:r w:rsidRPr="00B806A8">
        <w:t xml:space="preserve"> </w:t>
      </w:r>
      <w:r>
        <w:fldChar w:fldCharType="begin"/>
      </w:r>
      <w:r>
        <w:instrText xml:space="preserve"> REF _Ref151040582 \r \h </w:instrText>
      </w:r>
      <w:r>
        <w:fldChar w:fldCharType="separate"/>
      </w:r>
      <w:r>
        <w:t>5.4</w:t>
      </w:r>
      <w:r>
        <w:fldChar w:fldCharType="end"/>
      </w:r>
      <w:r w:rsidRPr="00B806A8">
        <w:t xml:space="preserve"> geförderten Maßnahmen, die </w:t>
      </w:r>
      <w:r w:rsidR="004D5F3F">
        <w:t xml:space="preserve">dem Antragsteller </w:t>
      </w:r>
      <w:r w:rsidRPr="00B806A8">
        <w:t xml:space="preserve">durch den </w:t>
      </w:r>
      <w:r w:rsidR="004D5F3F">
        <w:t>Energieeffizienz-</w:t>
      </w:r>
      <w:r w:rsidRPr="00B806A8">
        <w:t xml:space="preserve">Experten in Rechnung gestellt werden, einschließlich der Ausgaben für die Einbindung des Experten in das Förderverfahren </w:t>
      </w:r>
      <w:r w:rsidR="005A099B">
        <w:t>beziehungsweise</w:t>
      </w:r>
      <w:r w:rsidRPr="00B806A8">
        <w:t xml:space="preserve"> im Fall der Beauftragung eines Dritten mit diesen Leistungen für die Ausgaben für die von diesem Dritten in Rechnung gestellten Kosten sowie die Ausgaben für die Überprüfung dieser Leistungen durch den Energieeffizienz-Experten auf Plausibilität.</w:t>
      </w:r>
    </w:p>
    <w:p w14:paraId="7D373739" w14:textId="19099F10" w:rsidR="004225A7" w:rsidRPr="00420EC9" w:rsidRDefault="004225A7" w:rsidP="00F27250">
      <w:pPr>
        <w:pStyle w:val="berschrift2"/>
      </w:pPr>
      <w:bookmarkStart w:id="266" w:name="_Höchstgrenze_förderfähiger_Kosten"/>
      <w:bookmarkStart w:id="267" w:name="_Toc112915696"/>
      <w:bookmarkStart w:id="268" w:name="_Toc144908011"/>
      <w:bookmarkStart w:id="269" w:name="_Ref147401939"/>
      <w:bookmarkStart w:id="270" w:name="_Hlk113008772"/>
      <w:bookmarkEnd w:id="266"/>
      <w:r w:rsidRPr="00420EC9">
        <w:t xml:space="preserve">Höchstgrenze förderfähiger </w:t>
      </w:r>
      <w:bookmarkEnd w:id="267"/>
      <w:bookmarkEnd w:id="268"/>
      <w:r w:rsidRPr="00420EC9">
        <w:t>Ausgaben</w:t>
      </w:r>
      <w:bookmarkEnd w:id="269"/>
    </w:p>
    <w:p w14:paraId="4A4E6E28" w14:textId="5564C46B" w:rsidR="004225A7" w:rsidRPr="00420EC9" w:rsidRDefault="004225A7" w:rsidP="004225A7">
      <w:pPr>
        <w:spacing w:line="23" w:lineRule="atLeast"/>
      </w:pPr>
      <w:r w:rsidRPr="00420EC9">
        <w:t xml:space="preserve">Die förderfähigen Ausgaben können im Wege der Zuschussförderung, für Maßnahmen nach </w:t>
      </w:r>
      <w:r w:rsidR="00526876">
        <w:t xml:space="preserve">den </w:t>
      </w:r>
      <w:r w:rsidRPr="00420EC9">
        <w:t xml:space="preserve">Nummer </w:t>
      </w:r>
      <w:r w:rsidRPr="00420EC9">
        <w:fldChar w:fldCharType="begin"/>
      </w:r>
      <w:r w:rsidRPr="00420EC9">
        <w:instrText xml:space="preserve"> REF _Ref147401450 \w \h  \* MERGEFORMAT </w:instrText>
      </w:r>
      <w:r w:rsidRPr="00420EC9">
        <w:fldChar w:fldCharType="separate"/>
      </w:r>
      <w:r>
        <w:t>5.1</w:t>
      </w:r>
      <w:r w:rsidRPr="00420EC9">
        <w:fldChar w:fldCharType="end"/>
      </w:r>
      <w:r w:rsidRPr="00420EC9">
        <w:t xml:space="preserve">, </w:t>
      </w:r>
      <w:r w:rsidRPr="00420EC9">
        <w:fldChar w:fldCharType="begin"/>
      </w:r>
      <w:r w:rsidRPr="00420EC9">
        <w:instrText xml:space="preserve"> REF _Ref147401459 \w \h  \* MERGEFORMAT </w:instrText>
      </w:r>
      <w:r w:rsidRPr="00420EC9">
        <w:fldChar w:fldCharType="separate"/>
      </w:r>
      <w:r>
        <w:t>5.2</w:t>
      </w:r>
      <w:r w:rsidRPr="00420EC9">
        <w:fldChar w:fldCharType="end"/>
      </w:r>
      <w:r w:rsidRPr="00420EC9">
        <w:t xml:space="preserve">, </w:t>
      </w:r>
      <w:r w:rsidRPr="00420EC9">
        <w:fldChar w:fldCharType="begin"/>
      </w:r>
      <w:r w:rsidRPr="00420EC9">
        <w:instrText xml:space="preserve"> REF _Ref147401473 \w \h  \* MERGEFORMAT </w:instrText>
      </w:r>
      <w:r w:rsidRPr="00420EC9">
        <w:fldChar w:fldCharType="separate"/>
      </w:r>
      <w:r>
        <w:t>5.4</w:t>
      </w:r>
      <w:r w:rsidRPr="00420EC9">
        <w:fldChar w:fldCharType="end"/>
      </w:r>
      <w:r w:rsidRPr="00420EC9">
        <w:t xml:space="preserve"> und </w:t>
      </w:r>
      <w:r w:rsidRPr="00420EC9">
        <w:fldChar w:fldCharType="begin"/>
      </w:r>
      <w:r w:rsidRPr="00420EC9">
        <w:instrText xml:space="preserve"> REF _Ref147401482 \w \h  \* MERGEFORMAT </w:instrText>
      </w:r>
      <w:r w:rsidRPr="00420EC9">
        <w:fldChar w:fldCharType="separate"/>
      </w:r>
      <w:r>
        <w:t>5.5</w:t>
      </w:r>
      <w:r w:rsidRPr="00420EC9">
        <w:fldChar w:fldCharType="end"/>
      </w:r>
      <w:r w:rsidRPr="00420EC9">
        <w:t xml:space="preserve"> pro Gebäude und Kalenderjahr (unabhängig von der Anzahl gestellter Anträge), für Maßnahmen nach Nummer </w:t>
      </w:r>
      <w:r w:rsidRPr="00420EC9">
        <w:fldChar w:fldCharType="begin"/>
      </w:r>
      <w:r w:rsidRPr="00420EC9">
        <w:instrText xml:space="preserve"> REF _Ref147401502 \w \h  \* MERGEFORMAT </w:instrText>
      </w:r>
      <w:r w:rsidRPr="00420EC9">
        <w:fldChar w:fldCharType="separate"/>
      </w:r>
      <w:r>
        <w:t>5.3</w:t>
      </w:r>
      <w:r w:rsidRPr="00420EC9">
        <w:fldChar w:fldCharType="end"/>
      </w:r>
      <w:r w:rsidRPr="00420EC9">
        <w:t xml:space="preserve"> pro Gebäude insgesamt (unabhängig vom Zeitraum und unabhängig von der Anzahl gestellter Anträge), bis zur Höhe der folgenden Höchstbeträge gefördert werden (Höchstgrenze). </w:t>
      </w:r>
      <w:r w:rsidRPr="00420EC9" w:rsidDel="00622BCD">
        <w:t xml:space="preserve">Bei mehreren </w:t>
      </w:r>
      <w:r w:rsidRPr="00420EC9">
        <w:t>Investoren</w:t>
      </w:r>
      <w:r w:rsidRPr="00420EC9" w:rsidDel="00622BCD">
        <w:t xml:space="preserve"> für ein Vorhaben haben sich die </w:t>
      </w:r>
      <w:r w:rsidRPr="00420EC9">
        <w:t>Antragsteller</w:t>
      </w:r>
      <w:r w:rsidRPr="00420EC9" w:rsidDel="00622BCD">
        <w:t xml:space="preserve"> vor Antragstellung über die Aufteilung der Förderhöchstbeträge zu verständigen und entsprechend die Förderung zu beantragen.</w:t>
      </w:r>
    </w:p>
    <w:p w14:paraId="3DE4D677" w14:textId="77777777" w:rsidR="004225A7" w:rsidRPr="00420EC9" w:rsidRDefault="004225A7" w:rsidP="00F27250">
      <w:pPr>
        <w:pStyle w:val="berschrift3"/>
      </w:pPr>
      <w:bookmarkStart w:id="271" w:name="_Höchstgrenzen_bei_Wohngebäuden"/>
      <w:bookmarkStart w:id="272" w:name="_Toc144908012"/>
      <w:bookmarkStart w:id="273" w:name="_Ref147402512"/>
      <w:bookmarkStart w:id="274" w:name="_Ref147402808"/>
      <w:bookmarkStart w:id="275" w:name="_Ref150765797"/>
      <w:bookmarkEnd w:id="271"/>
      <w:r w:rsidRPr="00420EC9">
        <w:t>Höchstgrenzen bei Wohngebäuden (WG)</w:t>
      </w:r>
      <w:bookmarkEnd w:id="272"/>
      <w:bookmarkEnd w:id="273"/>
      <w:bookmarkEnd w:id="274"/>
      <w:bookmarkEnd w:id="275"/>
    </w:p>
    <w:p w14:paraId="0F045638" w14:textId="77777777" w:rsidR="004225A7" w:rsidRPr="00420EC9" w:rsidRDefault="004225A7" w:rsidP="004225A7">
      <w:pPr>
        <w:spacing w:line="23" w:lineRule="atLeast"/>
      </w:pPr>
      <w:r w:rsidRPr="00420EC9">
        <w:t>Die Bemessungsgrundlage für die Höchstgrenze förderfähiger Ausgaben ist die Anzahl der Wohneinheiten nach Sanierung. Dies gilt auch bei Umwidmung (Nutzungsänderung) von beheizten Nichtwohnflächen.</w:t>
      </w:r>
    </w:p>
    <w:p w14:paraId="346C64A8" w14:textId="77777777" w:rsidR="004225A7" w:rsidRPr="00420EC9" w:rsidRDefault="004225A7" w:rsidP="004225A7">
      <w:pPr>
        <w:spacing w:line="23" w:lineRule="atLeast"/>
      </w:pPr>
      <w:r w:rsidRPr="00420EC9">
        <w:t>Für Maßnahmen, die sich nicht auf das gesamte Gebäude beziehen, ist für die Höchstgrenzen der förderfähigen Ausgaben nur die Anzahl der Wohneinheiten maßgebend, die von der Umsetzung der Maßnahme betroffen sind.</w:t>
      </w:r>
    </w:p>
    <w:p w14:paraId="3D5E515B" w14:textId="77777777" w:rsidR="004225A7" w:rsidRPr="00420EC9" w:rsidRDefault="004225A7" w:rsidP="008254DC">
      <w:pPr>
        <w:pStyle w:val="Aufzhlung"/>
        <w:numPr>
          <w:ilvl w:val="0"/>
          <w:numId w:val="19"/>
        </w:numPr>
        <w:spacing w:line="23" w:lineRule="atLeast"/>
      </w:pPr>
      <w:r w:rsidRPr="00420EC9">
        <w:t>energetische Sanierungsmaßnahmen in der Zuschussförderung</w:t>
      </w:r>
    </w:p>
    <w:p w14:paraId="6663DF1B" w14:textId="77777777" w:rsidR="004225A7" w:rsidRPr="00420EC9" w:rsidRDefault="004225A7" w:rsidP="004225A7">
      <w:pPr>
        <w:pStyle w:val="EingercktinAufzhlung"/>
        <w:spacing w:line="23" w:lineRule="atLeast"/>
      </w:pPr>
      <w:r w:rsidRPr="00420EC9">
        <w:t xml:space="preserve">Die Höchstgrenze der förderfähigen Ausgaben für Anlagen zur Wärmeerzeugung nach Nummer </w:t>
      </w:r>
      <w:r w:rsidRPr="00420EC9">
        <w:fldChar w:fldCharType="begin"/>
      </w:r>
      <w:r w:rsidRPr="00420EC9">
        <w:instrText xml:space="preserve"> REF _Ref149291372 \r \h  \* MERGEFORMAT </w:instrText>
      </w:r>
      <w:r w:rsidRPr="00420EC9">
        <w:fldChar w:fldCharType="separate"/>
      </w:r>
      <w:r>
        <w:t>5.3</w:t>
      </w:r>
      <w:r w:rsidRPr="00420EC9">
        <w:fldChar w:fldCharType="end"/>
      </w:r>
      <w:r w:rsidRPr="00420EC9">
        <w:t xml:space="preserve"> beträgt: </w:t>
      </w:r>
    </w:p>
    <w:p w14:paraId="207300DA" w14:textId="07E5FE5C" w:rsidR="004225A7" w:rsidRPr="00420EC9" w:rsidRDefault="005D7A2C" w:rsidP="004225A7">
      <w:pPr>
        <w:pStyle w:val="Listenabsatz"/>
        <w:numPr>
          <w:ilvl w:val="0"/>
          <w:numId w:val="11"/>
        </w:numPr>
        <w:spacing w:line="23" w:lineRule="atLeast"/>
        <w:ind w:left="1134" w:hanging="425"/>
      </w:pPr>
      <w:r>
        <w:t>2</w:t>
      </w:r>
      <w:r w:rsidR="002A5DAB">
        <w:t>8</w:t>
      </w:r>
      <w:r w:rsidR="004225A7" w:rsidRPr="00420EC9">
        <w:t> </w:t>
      </w:r>
      <w:r w:rsidR="002A5DAB">
        <w:t>00</w:t>
      </w:r>
      <w:r w:rsidR="004225A7" w:rsidRPr="00420EC9">
        <w:t>0 Euro für die erste Wohneinheit</w:t>
      </w:r>
    </w:p>
    <w:p w14:paraId="76F47034" w14:textId="6602BF78" w:rsidR="004225A7" w:rsidRPr="00420EC9" w:rsidRDefault="004225A7" w:rsidP="004225A7">
      <w:pPr>
        <w:pStyle w:val="Listenabsatz"/>
        <w:numPr>
          <w:ilvl w:val="0"/>
          <w:numId w:val="11"/>
        </w:numPr>
        <w:spacing w:line="23" w:lineRule="atLeast"/>
        <w:ind w:left="1134" w:hanging="425"/>
      </w:pPr>
      <w:r w:rsidRPr="00420EC9">
        <w:t xml:space="preserve">jeweils 15 000 Euro für die zweite bis sechste Wohneinheit </w:t>
      </w:r>
    </w:p>
    <w:p w14:paraId="1A815FE6" w14:textId="2ED3CA0B" w:rsidR="004225A7" w:rsidRPr="00420EC9" w:rsidRDefault="004225A7" w:rsidP="004225A7">
      <w:pPr>
        <w:pStyle w:val="Listenabsatz"/>
        <w:numPr>
          <w:ilvl w:val="0"/>
          <w:numId w:val="11"/>
        </w:numPr>
        <w:spacing w:line="23" w:lineRule="atLeast"/>
        <w:ind w:left="1134" w:hanging="425"/>
      </w:pPr>
      <w:r w:rsidRPr="00420EC9">
        <w:t>jeweils 8 000 Euro ab der siebten Wohneinheit.</w:t>
      </w:r>
    </w:p>
    <w:p w14:paraId="7048A855" w14:textId="0F157C50" w:rsidR="004225A7" w:rsidRDefault="004225A7" w:rsidP="004225A7">
      <w:pPr>
        <w:pStyle w:val="EingercktinAufzhlung"/>
        <w:spacing w:line="23" w:lineRule="atLeast"/>
      </w:pPr>
      <w:r w:rsidRPr="00420EC9">
        <w:t xml:space="preserve">Betrifft die geförderte Maßnahme nicht alle Wohneinheiten des Gebäudes (beispielsweise Etagenheizung), so ist der anteilige Höchstbetrag einzuhalten, der sich auf die zu fördernden Wohneinheiten bezieht. Dabei verteilt sich der Höchstbetrag des Gebäudes auf alle Wohneinheiten im Gebäude zu gleichen Teilen. </w:t>
      </w:r>
    </w:p>
    <w:p w14:paraId="464ECB4D" w14:textId="4A07B026" w:rsidR="00FC409A" w:rsidRDefault="00A04576" w:rsidP="004225A7">
      <w:pPr>
        <w:pStyle w:val="EingercktinAufzhlung"/>
        <w:spacing w:line="23" w:lineRule="atLeast"/>
      </w:pPr>
      <w:r>
        <w:lastRenderedPageBreak/>
        <w:t xml:space="preserve">Die Höchstgrenze der förderfähigen Ausgaben für Anlagen zur Wärmeerzeugung nach Nummer 5.3 </w:t>
      </w:r>
      <w:r w:rsidR="00A4777A">
        <w:t xml:space="preserve">Buchstabe a bis i </w:t>
      </w:r>
      <w:r>
        <w:t>sink</w:t>
      </w:r>
      <w:r w:rsidR="0060099A">
        <w:t>t</w:t>
      </w:r>
      <w:r>
        <w:t xml:space="preserve"> </w:t>
      </w:r>
      <w:r w:rsidR="00633E74">
        <w:t xml:space="preserve">für die erste Wohneinheit </w:t>
      </w:r>
      <w:r>
        <w:t xml:space="preserve">beginnend </w:t>
      </w:r>
      <w:r w:rsidR="005D7A2C">
        <w:t xml:space="preserve">ab 1. Februar 2027 </w:t>
      </w:r>
      <w:r>
        <w:t xml:space="preserve">alle sechs Monate jeweils zum 1. </w:t>
      </w:r>
      <w:r w:rsidR="008D55D5">
        <w:t>Februar</w:t>
      </w:r>
      <w:r>
        <w:t xml:space="preserve"> und 1.</w:t>
      </w:r>
      <w:r w:rsidR="00633E74">
        <w:t xml:space="preserve"> </w:t>
      </w:r>
      <w:r w:rsidR="008D55D5">
        <w:t>August</w:t>
      </w:r>
      <w:r>
        <w:t xml:space="preserve"> eines Jahres um </w:t>
      </w:r>
      <w:r w:rsidR="00CA0FB5">
        <w:t>75</w:t>
      </w:r>
      <w:r>
        <w:t xml:space="preserve">0 Euro. </w:t>
      </w:r>
      <w:r w:rsidR="00D44E76">
        <w:t>Somit</w:t>
      </w:r>
      <w:r>
        <w:t xml:space="preserve"> gelten folgende</w:t>
      </w:r>
      <w:r w:rsidR="00D44E76">
        <w:t xml:space="preserve"> Höchstgrenzen für die Zeiträume:</w:t>
      </w:r>
    </w:p>
    <w:p w14:paraId="7DE4764C" w14:textId="2D0FC7E5" w:rsidR="00D44E76" w:rsidRDefault="008A5233" w:rsidP="008254DC">
      <w:pPr>
        <w:pStyle w:val="EingercktinAufzhlung"/>
        <w:numPr>
          <w:ilvl w:val="0"/>
          <w:numId w:val="24"/>
        </w:numPr>
        <w:spacing w:line="23" w:lineRule="atLeast"/>
        <w:ind w:left="1134"/>
      </w:pPr>
      <w:r>
        <w:t>2</w:t>
      </w:r>
      <w:r w:rsidR="00BD3CDB">
        <w:t>1</w:t>
      </w:r>
      <w:r>
        <w:t>. Juli 2026</w:t>
      </w:r>
      <w:r w:rsidR="00D44E76">
        <w:t xml:space="preserve"> bis 3</w:t>
      </w:r>
      <w:r w:rsidR="005F3A5A">
        <w:t>1</w:t>
      </w:r>
      <w:r w:rsidR="00D44E76">
        <w:t xml:space="preserve">. </w:t>
      </w:r>
      <w:r w:rsidR="005F3A5A">
        <w:t>Januar</w:t>
      </w:r>
      <w:r w:rsidR="00D44E76">
        <w:t xml:space="preserve"> 202</w:t>
      </w:r>
      <w:r w:rsidR="005F3A5A">
        <w:t>7</w:t>
      </w:r>
      <w:r w:rsidR="00D44E76">
        <w:t>:</w:t>
      </w:r>
      <w:r w:rsidR="00633E74">
        <w:t xml:space="preserve"> </w:t>
      </w:r>
      <w:r w:rsidR="00D44E76">
        <w:t>2</w:t>
      </w:r>
      <w:r w:rsidR="002A5DAB">
        <w:t>8</w:t>
      </w:r>
      <w:r w:rsidR="00D44E76">
        <w:t xml:space="preserve"> </w:t>
      </w:r>
      <w:r w:rsidR="002A5DAB">
        <w:t>00</w:t>
      </w:r>
      <w:r w:rsidR="00D44E76">
        <w:t xml:space="preserve">0 </w:t>
      </w:r>
      <w:r w:rsidR="00633E74">
        <w:t>Euro</w:t>
      </w:r>
    </w:p>
    <w:p w14:paraId="43A41EE8" w14:textId="7AA8F30E" w:rsidR="00D44E76" w:rsidRDefault="00D44E76" w:rsidP="008254DC">
      <w:pPr>
        <w:pStyle w:val="EingercktinAufzhlung"/>
        <w:numPr>
          <w:ilvl w:val="0"/>
          <w:numId w:val="24"/>
        </w:numPr>
        <w:spacing w:line="23" w:lineRule="atLeast"/>
        <w:ind w:left="1134"/>
      </w:pPr>
      <w:r>
        <w:t xml:space="preserve">1. </w:t>
      </w:r>
      <w:r w:rsidR="006B6E3D">
        <w:t>Februar</w:t>
      </w:r>
      <w:r>
        <w:t xml:space="preserve"> 202</w:t>
      </w:r>
      <w:r w:rsidR="006B6E3D">
        <w:t>7</w:t>
      </w:r>
      <w:r>
        <w:t xml:space="preserve"> bis 3</w:t>
      </w:r>
      <w:r w:rsidR="00633E74">
        <w:t>1</w:t>
      </w:r>
      <w:r>
        <w:t xml:space="preserve">. </w:t>
      </w:r>
      <w:r w:rsidR="006B6E3D">
        <w:t>Juli</w:t>
      </w:r>
      <w:r>
        <w:t xml:space="preserve"> 2027:</w:t>
      </w:r>
      <w:r w:rsidR="00633E74">
        <w:t xml:space="preserve"> 2</w:t>
      </w:r>
      <w:r w:rsidR="00612D72">
        <w:t>7</w:t>
      </w:r>
      <w:r w:rsidR="00633E74">
        <w:t xml:space="preserve"> </w:t>
      </w:r>
      <w:r w:rsidR="00612D72">
        <w:t>25</w:t>
      </w:r>
      <w:r w:rsidR="00633E74">
        <w:t>0 Euro</w:t>
      </w:r>
    </w:p>
    <w:p w14:paraId="061C29A1" w14:textId="0F329EAB" w:rsidR="00D44E76" w:rsidRDefault="00D44E76" w:rsidP="008254DC">
      <w:pPr>
        <w:pStyle w:val="EingercktinAufzhlung"/>
        <w:numPr>
          <w:ilvl w:val="0"/>
          <w:numId w:val="24"/>
        </w:numPr>
        <w:spacing w:line="23" w:lineRule="atLeast"/>
        <w:ind w:left="1134"/>
      </w:pPr>
      <w:r>
        <w:t xml:space="preserve">1. </w:t>
      </w:r>
      <w:r w:rsidR="00633E74">
        <w:t>A</w:t>
      </w:r>
      <w:r w:rsidR="006B6E3D">
        <w:t>ugust</w:t>
      </w:r>
      <w:r w:rsidR="00633E74">
        <w:t xml:space="preserve"> </w:t>
      </w:r>
      <w:r>
        <w:t>2027 bis 3</w:t>
      </w:r>
      <w:r w:rsidR="006B6E3D">
        <w:t>1</w:t>
      </w:r>
      <w:r>
        <w:t xml:space="preserve">. </w:t>
      </w:r>
      <w:r w:rsidR="006B6E3D">
        <w:t>Januar</w:t>
      </w:r>
      <w:r>
        <w:t xml:space="preserve"> 202</w:t>
      </w:r>
      <w:r w:rsidR="006B6E3D">
        <w:t>8</w:t>
      </w:r>
      <w:r>
        <w:t>:</w:t>
      </w:r>
      <w:r w:rsidR="00633E74">
        <w:t xml:space="preserve"> 2</w:t>
      </w:r>
      <w:r w:rsidR="00612D72">
        <w:t>6</w:t>
      </w:r>
      <w:r w:rsidR="00633E74">
        <w:t xml:space="preserve"> </w:t>
      </w:r>
      <w:r w:rsidR="00612D72">
        <w:t>50</w:t>
      </w:r>
      <w:r w:rsidR="00633E74">
        <w:t>0 Euro</w:t>
      </w:r>
    </w:p>
    <w:p w14:paraId="3BD5F50B" w14:textId="40E292BC" w:rsidR="00D44E76" w:rsidRDefault="00D44E76" w:rsidP="008254DC">
      <w:pPr>
        <w:pStyle w:val="EingercktinAufzhlung"/>
        <w:numPr>
          <w:ilvl w:val="0"/>
          <w:numId w:val="24"/>
        </w:numPr>
        <w:spacing w:line="23" w:lineRule="atLeast"/>
        <w:ind w:left="1134"/>
      </w:pPr>
      <w:r>
        <w:t xml:space="preserve">1. </w:t>
      </w:r>
      <w:r w:rsidR="006B6E3D">
        <w:t>Februar</w:t>
      </w:r>
      <w:r>
        <w:t xml:space="preserve"> 202</w:t>
      </w:r>
      <w:r w:rsidR="006B6E3D">
        <w:t>8</w:t>
      </w:r>
      <w:r>
        <w:t xml:space="preserve"> bis 3</w:t>
      </w:r>
      <w:r w:rsidR="00633E74">
        <w:t>1</w:t>
      </w:r>
      <w:r>
        <w:t xml:space="preserve">. </w:t>
      </w:r>
      <w:r w:rsidR="006B6E3D">
        <w:t>Juli</w:t>
      </w:r>
      <w:r>
        <w:t xml:space="preserve"> 2028:</w:t>
      </w:r>
      <w:r w:rsidR="00633E74">
        <w:t xml:space="preserve"> 2</w:t>
      </w:r>
      <w:r w:rsidR="00612D72">
        <w:t>5</w:t>
      </w:r>
      <w:r w:rsidR="00633E74">
        <w:t xml:space="preserve"> </w:t>
      </w:r>
      <w:r w:rsidR="00612D72">
        <w:t>75</w:t>
      </w:r>
      <w:r w:rsidR="00633E74">
        <w:t>0 Euro</w:t>
      </w:r>
    </w:p>
    <w:p w14:paraId="14268505" w14:textId="692C9FD9" w:rsidR="00D44E76" w:rsidRDefault="00D44E76" w:rsidP="008254DC">
      <w:pPr>
        <w:pStyle w:val="EingercktinAufzhlung"/>
        <w:numPr>
          <w:ilvl w:val="0"/>
          <w:numId w:val="24"/>
        </w:numPr>
        <w:spacing w:line="23" w:lineRule="atLeast"/>
        <w:ind w:left="1134"/>
      </w:pPr>
      <w:r>
        <w:t xml:space="preserve">1. </w:t>
      </w:r>
      <w:r w:rsidR="006B6E3D">
        <w:t>August</w:t>
      </w:r>
      <w:r>
        <w:t xml:space="preserve"> 2028 bis 3</w:t>
      </w:r>
      <w:r w:rsidR="006B6E3D">
        <w:t>1</w:t>
      </w:r>
      <w:r>
        <w:t xml:space="preserve">. </w:t>
      </w:r>
      <w:r w:rsidR="006B6E3D">
        <w:t>Januar</w:t>
      </w:r>
      <w:r>
        <w:t xml:space="preserve"> 202</w:t>
      </w:r>
      <w:r w:rsidR="006B6E3D">
        <w:t>9</w:t>
      </w:r>
      <w:r>
        <w:t>:</w:t>
      </w:r>
      <w:r w:rsidR="00633E74">
        <w:t xml:space="preserve"> 2</w:t>
      </w:r>
      <w:r w:rsidR="00612D72">
        <w:t>5</w:t>
      </w:r>
      <w:r w:rsidR="00633E74">
        <w:t xml:space="preserve"> </w:t>
      </w:r>
      <w:r w:rsidR="00612D72">
        <w:t>00</w:t>
      </w:r>
      <w:r w:rsidR="00633E74">
        <w:t>0 Euro</w:t>
      </w:r>
    </w:p>
    <w:p w14:paraId="26EDC1C2" w14:textId="5D791251" w:rsidR="00D44E76" w:rsidRDefault="00D44E76" w:rsidP="008254DC">
      <w:pPr>
        <w:pStyle w:val="EingercktinAufzhlung"/>
        <w:numPr>
          <w:ilvl w:val="0"/>
          <w:numId w:val="24"/>
        </w:numPr>
        <w:spacing w:line="23" w:lineRule="atLeast"/>
        <w:ind w:left="1134"/>
      </w:pPr>
      <w:r>
        <w:t xml:space="preserve">1. </w:t>
      </w:r>
      <w:r w:rsidR="006B6E3D">
        <w:t>Februar</w:t>
      </w:r>
      <w:r>
        <w:t xml:space="preserve"> 202</w:t>
      </w:r>
      <w:r w:rsidR="006B6E3D">
        <w:t>9</w:t>
      </w:r>
      <w:r>
        <w:t xml:space="preserve"> bis 3</w:t>
      </w:r>
      <w:r w:rsidR="00633E74">
        <w:t>1</w:t>
      </w:r>
      <w:r>
        <w:t xml:space="preserve">. </w:t>
      </w:r>
      <w:r w:rsidR="006B6E3D">
        <w:t>Juli</w:t>
      </w:r>
      <w:r w:rsidR="00633E74">
        <w:t xml:space="preserve"> </w:t>
      </w:r>
      <w:r>
        <w:t>2029:</w:t>
      </w:r>
      <w:r w:rsidR="00633E74">
        <w:t xml:space="preserve"> 2</w:t>
      </w:r>
      <w:r w:rsidR="00612D72">
        <w:t>4</w:t>
      </w:r>
      <w:r w:rsidR="00633E74">
        <w:t xml:space="preserve"> </w:t>
      </w:r>
      <w:r w:rsidR="00612D72">
        <w:t>25</w:t>
      </w:r>
      <w:r w:rsidR="00633E74">
        <w:t>0 Euro</w:t>
      </w:r>
    </w:p>
    <w:p w14:paraId="69F32FA7" w14:textId="4430040B" w:rsidR="00D44E76" w:rsidRDefault="00D44E76" w:rsidP="008254DC">
      <w:pPr>
        <w:pStyle w:val="EingercktinAufzhlung"/>
        <w:numPr>
          <w:ilvl w:val="0"/>
          <w:numId w:val="24"/>
        </w:numPr>
        <w:spacing w:line="23" w:lineRule="atLeast"/>
        <w:ind w:left="1134"/>
      </w:pPr>
      <w:r>
        <w:t xml:space="preserve">1. </w:t>
      </w:r>
      <w:r w:rsidR="006B6E3D">
        <w:t>August</w:t>
      </w:r>
      <w:r w:rsidR="00633E74">
        <w:t xml:space="preserve"> </w:t>
      </w:r>
      <w:r>
        <w:t>2029 bis 3</w:t>
      </w:r>
      <w:r w:rsidR="006B6E3D">
        <w:t>1</w:t>
      </w:r>
      <w:r>
        <w:t xml:space="preserve">. </w:t>
      </w:r>
      <w:r w:rsidR="006B6E3D">
        <w:t>Januar</w:t>
      </w:r>
      <w:r w:rsidR="00633E74">
        <w:t xml:space="preserve"> </w:t>
      </w:r>
      <w:r>
        <w:t>20</w:t>
      </w:r>
      <w:r w:rsidR="006B6E3D">
        <w:t>30</w:t>
      </w:r>
      <w:r>
        <w:t>:</w:t>
      </w:r>
      <w:r w:rsidR="00633E74">
        <w:t xml:space="preserve"> 2</w:t>
      </w:r>
      <w:r w:rsidR="00612D72">
        <w:t>3</w:t>
      </w:r>
      <w:r w:rsidR="00633E74">
        <w:t xml:space="preserve"> </w:t>
      </w:r>
      <w:r w:rsidR="00612D72">
        <w:t>50</w:t>
      </w:r>
      <w:r w:rsidR="00633E74">
        <w:t>0 Euro</w:t>
      </w:r>
      <w:r>
        <w:t xml:space="preserve"> </w:t>
      </w:r>
    </w:p>
    <w:p w14:paraId="6FDA4841" w14:textId="51745F54" w:rsidR="00863A6A" w:rsidRDefault="00D44E76" w:rsidP="008254DC">
      <w:pPr>
        <w:pStyle w:val="EingercktinAufzhlung"/>
        <w:numPr>
          <w:ilvl w:val="0"/>
          <w:numId w:val="24"/>
        </w:numPr>
        <w:spacing w:line="23" w:lineRule="atLeast"/>
        <w:ind w:left="1134"/>
      </w:pPr>
      <w:r>
        <w:t xml:space="preserve">1. </w:t>
      </w:r>
      <w:r w:rsidR="006B6E3D">
        <w:t>Februar</w:t>
      </w:r>
      <w:r>
        <w:t xml:space="preserve"> 20</w:t>
      </w:r>
      <w:r w:rsidR="006B6E3D">
        <w:t>30</w:t>
      </w:r>
      <w:r>
        <w:t xml:space="preserve"> bis 3</w:t>
      </w:r>
      <w:r w:rsidR="00633E74">
        <w:t>1</w:t>
      </w:r>
      <w:r>
        <w:t xml:space="preserve">. </w:t>
      </w:r>
      <w:r w:rsidR="006B6E3D">
        <w:t>Juli</w:t>
      </w:r>
      <w:r w:rsidR="00633E74">
        <w:t xml:space="preserve"> </w:t>
      </w:r>
      <w:r>
        <w:t>2030:</w:t>
      </w:r>
      <w:r w:rsidR="00633E74">
        <w:t xml:space="preserve"> 2</w:t>
      </w:r>
      <w:r w:rsidR="00612D72">
        <w:t>2</w:t>
      </w:r>
      <w:r w:rsidR="00633E74">
        <w:t xml:space="preserve"> </w:t>
      </w:r>
      <w:r w:rsidR="00612D72">
        <w:t>75</w:t>
      </w:r>
      <w:r w:rsidR="00633E74">
        <w:t>0 Euro</w:t>
      </w:r>
    </w:p>
    <w:p w14:paraId="68A0BB43" w14:textId="288CBA3E" w:rsidR="00863A6A" w:rsidRDefault="006B6E3D" w:rsidP="008254DC">
      <w:pPr>
        <w:pStyle w:val="EingercktinAufzhlung"/>
        <w:numPr>
          <w:ilvl w:val="2"/>
          <w:numId w:val="24"/>
        </w:numPr>
        <w:spacing w:line="23" w:lineRule="atLeast"/>
        <w:ind w:left="1134"/>
      </w:pPr>
      <w:r>
        <w:t xml:space="preserve">Ab </w:t>
      </w:r>
      <w:r w:rsidR="00D44E76">
        <w:t xml:space="preserve">1. </w:t>
      </w:r>
      <w:r w:rsidR="00633E74">
        <w:t>A</w:t>
      </w:r>
      <w:r>
        <w:t>ugust</w:t>
      </w:r>
      <w:r w:rsidR="00D44E76">
        <w:t xml:space="preserve"> 2030</w:t>
      </w:r>
      <w:r>
        <w:t>:</w:t>
      </w:r>
      <w:r w:rsidR="00D44E76">
        <w:t xml:space="preserve"> </w:t>
      </w:r>
      <w:r w:rsidR="00633E74">
        <w:t>2</w:t>
      </w:r>
      <w:r w:rsidR="00612D72">
        <w:t>2</w:t>
      </w:r>
      <w:r w:rsidR="00633E74">
        <w:t xml:space="preserve"> </w:t>
      </w:r>
      <w:r w:rsidR="00612D72">
        <w:t>00</w:t>
      </w:r>
      <w:r w:rsidR="00633E74">
        <w:t>0 Euro</w:t>
      </w:r>
    </w:p>
    <w:p w14:paraId="3A97170F" w14:textId="4F441197" w:rsidR="00200A2A" w:rsidRPr="00420EC9" w:rsidRDefault="00200A2A" w:rsidP="00863A6A">
      <w:pPr>
        <w:pStyle w:val="EingercktinAufzhlung"/>
        <w:spacing w:line="23" w:lineRule="atLeast"/>
        <w:ind w:left="708"/>
      </w:pPr>
      <w:r w:rsidRPr="00420EC9">
        <w:t xml:space="preserve">Die Höchstgrenze der förderfähigen Ausgaben für </w:t>
      </w:r>
      <w:r>
        <w:t>energetische Maßnahmen</w:t>
      </w:r>
      <w:r w:rsidRPr="00420EC9">
        <w:t xml:space="preserve"> nach den Nummern </w:t>
      </w:r>
      <w:r w:rsidRPr="00420EC9">
        <w:fldChar w:fldCharType="begin"/>
      </w:r>
      <w:r w:rsidRPr="00420EC9">
        <w:instrText xml:space="preserve"> REF _Ref147401560 \w \h  \* MERGEFORMAT </w:instrText>
      </w:r>
      <w:r w:rsidRPr="00420EC9">
        <w:fldChar w:fldCharType="separate"/>
      </w:r>
      <w:r>
        <w:t>5.1</w:t>
      </w:r>
      <w:r w:rsidRPr="00420EC9">
        <w:fldChar w:fldCharType="end"/>
      </w:r>
      <w:r w:rsidRPr="00420EC9">
        <w:t xml:space="preserve">, </w:t>
      </w:r>
      <w:hyperlink w:anchor="_Anlagentechnik_(außer_Heizung)" w:history="1">
        <w:r>
          <w:rPr>
            <w:rStyle w:val="Hyperlink"/>
          </w:rPr>
          <w:fldChar w:fldCharType="begin"/>
        </w:r>
        <w:r>
          <w:instrText xml:space="preserve"> REF _Ref151040541 \r \h </w:instrText>
        </w:r>
        <w:r>
          <w:rPr>
            <w:rStyle w:val="Hyperlink"/>
          </w:rPr>
        </w:r>
        <w:r>
          <w:rPr>
            <w:rStyle w:val="Hyperlink"/>
          </w:rPr>
          <w:fldChar w:fldCharType="separate"/>
        </w:r>
        <w:r>
          <w:t>5.2</w:t>
        </w:r>
        <w:r>
          <w:rPr>
            <w:rStyle w:val="Hyperlink"/>
          </w:rPr>
          <w:fldChar w:fldCharType="end"/>
        </w:r>
      </w:hyperlink>
      <w:r w:rsidRPr="00420EC9">
        <w:t xml:space="preserve"> und </w:t>
      </w:r>
      <w:hyperlink w:anchor="_Heizungsoptimierung" w:history="1">
        <w:r>
          <w:rPr>
            <w:rStyle w:val="Hyperlink"/>
          </w:rPr>
          <w:fldChar w:fldCharType="begin"/>
        </w:r>
        <w:r>
          <w:instrText xml:space="preserve"> REF _Ref151040554 \r \h </w:instrText>
        </w:r>
        <w:r>
          <w:rPr>
            <w:rStyle w:val="Hyperlink"/>
          </w:rPr>
        </w:r>
        <w:r>
          <w:rPr>
            <w:rStyle w:val="Hyperlink"/>
          </w:rPr>
          <w:fldChar w:fldCharType="separate"/>
        </w:r>
        <w:r>
          <w:t>5.4</w:t>
        </w:r>
        <w:r>
          <w:rPr>
            <w:rStyle w:val="Hyperlink"/>
          </w:rPr>
          <w:fldChar w:fldCharType="end"/>
        </w:r>
      </w:hyperlink>
      <w:r w:rsidRPr="00420EC9">
        <w:t xml:space="preserve"> beträgt: </w:t>
      </w:r>
    </w:p>
    <w:p w14:paraId="515C7F27" w14:textId="632A1E36" w:rsidR="00200A2A" w:rsidRPr="00420EC9" w:rsidRDefault="00200A2A" w:rsidP="00200A2A">
      <w:pPr>
        <w:pStyle w:val="Listenabsatz"/>
        <w:numPr>
          <w:ilvl w:val="0"/>
          <w:numId w:val="11"/>
        </w:numPr>
        <w:spacing w:line="23" w:lineRule="atLeast"/>
        <w:ind w:left="1134" w:hanging="425"/>
      </w:pPr>
      <w:r w:rsidRPr="00420EC9">
        <w:t>30 000 Euro für die erste Wohneinheit</w:t>
      </w:r>
    </w:p>
    <w:p w14:paraId="6486D9CD" w14:textId="77777777" w:rsidR="00200A2A" w:rsidRPr="00420EC9" w:rsidRDefault="00200A2A" w:rsidP="00200A2A">
      <w:pPr>
        <w:pStyle w:val="Listenabsatz"/>
        <w:numPr>
          <w:ilvl w:val="0"/>
          <w:numId w:val="11"/>
        </w:numPr>
        <w:spacing w:line="23" w:lineRule="atLeast"/>
        <w:ind w:left="1134" w:hanging="425"/>
      </w:pPr>
      <w:r w:rsidRPr="00420EC9">
        <w:t xml:space="preserve">jeweils 15 000 Euro für die zweite bis sechste Wohneinheit </w:t>
      </w:r>
    </w:p>
    <w:p w14:paraId="245E7720" w14:textId="175DC1D6" w:rsidR="00200A2A" w:rsidRPr="00420EC9" w:rsidRDefault="00200A2A" w:rsidP="00200A2A">
      <w:pPr>
        <w:pStyle w:val="Listenabsatz"/>
        <w:numPr>
          <w:ilvl w:val="0"/>
          <w:numId w:val="11"/>
        </w:numPr>
        <w:spacing w:line="23" w:lineRule="atLeast"/>
        <w:ind w:left="1134" w:hanging="425"/>
      </w:pPr>
      <w:r w:rsidRPr="00420EC9">
        <w:t>jeweils 8 000 Euro ab der siebten Wohneinheit</w:t>
      </w:r>
    </w:p>
    <w:p w14:paraId="2E6EC469" w14:textId="63435717" w:rsidR="004225A7" w:rsidRDefault="004225A7" w:rsidP="004225A7">
      <w:pPr>
        <w:pStyle w:val="EingercktinAufzhlung"/>
        <w:spacing w:line="23" w:lineRule="atLeast"/>
      </w:pPr>
      <w:r w:rsidRPr="00420EC9">
        <w:t>Abweichend davon erhöht sich diese Höchstgrenze</w:t>
      </w:r>
      <w:r w:rsidR="00E643CE">
        <w:t xml:space="preserve"> </w:t>
      </w:r>
      <w:r w:rsidRPr="00420EC9">
        <w:t xml:space="preserve">pro Wohneinheit, wenn für die Maßnahmen der iSFP-Bonus nach Nummer </w:t>
      </w:r>
      <w:r w:rsidRPr="00420EC9">
        <w:fldChar w:fldCharType="begin"/>
      </w:r>
      <w:r w:rsidRPr="00420EC9">
        <w:instrText xml:space="preserve"> REF _Ref147401614 \w \h  \* MERGEFORMAT </w:instrText>
      </w:r>
      <w:r w:rsidRPr="00420EC9">
        <w:fldChar w:fldCharType="separate"/>
      </w:r>
      <w:r>
        <w:t>8.4.2</w:t>
      </w:r>
      <w:r w:rsidRPr="00420EC9">
        <w:fldChar w:fldCharType="end"/>
      </w:r>
      <w:r w:rsidRPr="00420EC9">
        <w:t xml:space="preserve"> gewährt wird oder wenn der Eigentümer des Gebäudes nach Nummer </w:t>
      </w:r>
      <w:r w:rsidRPr="00420EC9">
        <w:fldChar w:fldCharType="begin"/>
      </w:r>
      <w:r w:rsidRPr="00420EC9">
        <w:instrText xml:space="preserve"> REF _Ref147401673 \w \h  \* MERGEFORMAT </w:instrText>
      </w:r>
      <w:r w:rsidRPr="00420EC9">
        <w:fldChar w:fldCharType="separate"/>
      </w:r>
      <w:r>
        <w:t>5.2</w:t>
      </w:r>
      <w:r w:rsidRPr="00420EC9">
        <w:fldChar w:fldCharType="end"/>
      </w:r>
      <w:r w:rsidRPr="00420EC9">
        <w:t xml:space="preserve"> der </w:t>
      </w:r>
      <w:bookmarkEnd w:id="270"/>
      <w:r w:rsidRPr="00420EC9">
        <w:t>Richtlinie für die Bundesförderung für „Energieberatung für Wohngebäude (EBW)“ nicht antragsberechtigt für den iSFP ist.</w:t>
      </w:r>
      <w:r w:rsidR="00200A2A">
        <w:t xml:space="preserve"> </w:t>
      </w:r>
      <w:bookmarkStart w:id="276" w:name="_Hlk214872877"/>
    </w:p>
    <w:bookmarkEnd w:id="276"/>
    <w:p w14:paraId="60BE9082" w14:textId="787F1698" w:rsidR="00200A2A" w:rsidRDefault="003A34E5" w:rsidP="00200A2A">
      <w:pPr>
        <w:pStyle w:val="EingercktinAufzhlung"/>
        <w:spacing w:line="23" w:lineRule="atLeast"/>
      </w:pPr>
      <w:r>
        <w:t xml:space="preserve">Die </w:t>
      </w:r>
      <w:r w:rsidR="00200A2A" w:rsidRPr="00420EC9">
        <w:t xml:space="preserve">Höchstgrenze der förderfähigen Ausgaben für </w:t>
      </w:r>
      <w:r w:rsidR="00200A2A">
        <w:t>energetische Maßnahme</w:t>
      </w:r>
      <w:r w:rsidR="0022403D">
        <w:t>n</w:t>
      </w:r>
      <w:r w:rsidR="00200A2A" w:rsidRPr="00420EC9">
        <w:t xml:space="preserve"> nach den Nummern </w:t>
      </w:r>
      <w:r w:rsidR="00200A2A" w:rsidRPr="00420EC9">
        <w:fldChar w:fldCharType="begin"/>
      </w:r>
      <w:r w:rsidR="00200A2A" w:rsidRPr="00420EC9">
        <w:instrText xml:space="preserve"> REF _Ref147401560 \w \h  \* MERGEFORMAT </w:instrText>
      </w:r>
      <w:r w:rsidR="00200A2A" w:rsidRPr="00420EC9">
        <w:fldChar w:fldCharType="separate"/>
      </w:r>
      <w:r w:rsidR="00200A2A">
        <w:t>5.1</w:t>
      </w:r>
      <w:r w:rsidR="00200A2A" w:rsidRPr="00420EC9">
        <w:fldChar w:fldCharType="end"/>
      </w:r>
      <w:r w:rsidR="00200A2A" w:rsidRPr="00420EC9">
        <w:t xml:space="preserve">, </w:t>
      </w:r>
      <w:hyperlink w:anchor="_Anlagentechnik_(außer_Heizung)" w:history="1">
        <w:r w:rsidR="00200A2A">
          <w:rPr>
            <w:rStyle w:val="Hyperlink"/>
          </w:rPr>
          <w:fldChar w:fldCharType="begin"/>
        </w:r>
        <w:r w:rsidR="00200A2A">
          <w:instrText xml:space="preserve"> REF _Ref151040541 \r \h </w:instrText>
        </w:r>
        <w:r w:rsidR="00200A2A">
          <w:rPr>
            <w:rStyle w:val="Hyperlink"/>
          </w:rPr>
        </w:r>
        <w:r w:rsidR="00200A2A">
          <w:rPr>
            <w:rStyle w:val="Hyperlink"/>
          </w:rPr>
          <w:fldChar w:fldCharType="separate"/>
        </w:r>
        <w:r w:rsidR="00200A2A">
          <w:t>5.2</w:t>
        </w:r>
        <w:r w:rsidR="00200A2A">
          <w:rPr>
            <w:rStyle w:val="Hyperlink"/>
          </w:rPr>
          <w:fldChar w:fldCharType="end"/>
        </w:r>
      </w:hyperlink>
      <w:r w:rsidR="00200A2A" w:rsidRPr="00420EC9">
        <w:t xml:space="preserve"> und </w:t>
      </w:r>
      <w:hyperlink w:anchor="_Heizungsoptimierung" w:history="1">
        <w:r w:rsidR="00200A2A">
          <w:rPr>
            <w:rStyle w:val="Hyperlink"/>
          </w:rPr>
          <w:fldChar w:fldCharType="begin"/>
        </w:r>
        <w:r w:rsidR="00200A2A">
          <w:instrText xml:space="preserve"> REF _Ref151040554 \r \h </w:instrText>
        </w:r>
        <w:r w:rsidR="00200A2A">
          <w:rPr>
            <w:rStyle w:val="Hyperlink"/>
          </w:rPr>
        </w:r>
        <w:r w:rsidR="00200A2A">
          <w:rPr>
            <w:rStyle w:val="Hyperlink"/>
          </w:rPr>
          <w:fldChar w:fldCharType="separate"/>
        </w:r>
        <w:r w:rsidR="00200A2A">
          <w:t>5.4</w:t>
        </w:r>
        <w:r w:rsidR="00200A2A">
          <w:rPr>
            <w:rStyle w:val="Hyperlink"/>
          </w:rPr>
          <w:fldChar w:fldCharType="end"/>
        </w:r>
      </w:hyperlink>
      <w:r w:rsidR="00200A2A" w:rsidRPr="00420EC9">
        <w:t xml:space="preserve"> beträgt</w:t>
      </w:r>
      <w:r w:rsidR="00200A2A">
        <w:t xml:space="preserve"> unter diesen Bedingungen</w:t>
      </w:r>
      <w:r w:rsidR="00200A2A" w:rsidRPr="00420EC9">
        <w:t xml:space="preserve">: </w:t>
      </w:r>
    </w:p>
    <w:p w14:paraId="09BAAD76" w14:textId="439BE01D" w:rsidR="00200A2A" w:rsidRPr="00420EC9" w:rsidRDefault="00200A2A" w:rsidP="00200A2A">
      <w:pPr>
        <w:pStyle w:val="Listenabsatz"/>
        <w:numPr>
          <w:ilvl w:val="0"/>
          <w:numId w:val="11"/>
        </w:numPr>
        <w:spacing w:line="23" w:lineRule="atLeast"/>
        <w:ind w:left="1134" w:hanging="425"/>
      </w:pPr>
      <w:r>
        <w:t>60</w:t>
      </w:r>
      <w:r w:rsidRPr="00420EC9">
        <w:t> 000 Euro für die erste Wohneinheit</w:t>
      </w:r>
    </w:p>
    <w:p w14:paraId="599D405D" w14:textId="4708A847" w:rsidR="00200A2A" w:rsidRPr="00420EC9" w:rsidRDefault="00200A2A" w:rsidP="00200A2A">
      <w:pPr>
        <w:pStyle w:val="Listenabsatz"/>
        <w:numPr>
          <w:ilvl w:val="0"/>
          <w:numId w:val="11"/>
        </w:numPr>
        <w:spacing w:line="23" w:lineRule="atLeast"/>
        <w:ind w:left="1134" w:hanging="425"/>
      </w:pPr>
      <w:r w:rsidRPr="00420EC9">
        <w:t xml:space="preserve">jeweils </w:t>
      </w:r>
      <w:r>
        <w:t>30</w:t>
      </w:r>
      <w:r w:rsidRPr="00420EC9">
        <w:t xml:space="preserve"> 000 Euro für die zweite bis sechste Wohneinheit </w:t>
      </w:r>
    </w:p>
    <w:p w14:paraId="76456EF4" w14:textId="6D1F3EC9" w:rsidR="00200A2A" w:rsidRPr="00420EC9" w:rsidRDefault="00200A2A" w:rsidP="00526876">
      <w:pPr>
        <w:pStyle w:val="Listenabsatz"/>
        <w:numPr>
          <w:ilvl w:val="0"/>
          <w:numId w:val="11"/>
        </w:numPr>
        <w:spacing w:line="23" w:lineRule="atLeast"/>
        <w:ind w:left="1134" w:hanging="425"/>
      </w:pPr>
      <w:r w:rsidRPr="00420EC9">
        <w:t xml:space="preserve">jeweils </w:t>
      </w:r>
      <w:r>
        <w:t>15</w:t>
      </w:r>
      <w:r w:rsidRPr="00420EC9">
        <w:t> 000 Euro ab der siebten Wohneinheit</w:t>
      </w:r>
    </w:p>
    <w:p w14:paraId="6A71A99D" w14:textId="6BD6B0FF" w:rsidR="004225A7" w:rsidRPr="00420EC9" w:rsidRDefault="004225A7" w:rsidP="004225A7">
      <w:pPr>
        <w:pStyle w:val="Aufzhlung"/>
        <w:spacing w:line="23" w:lineRule="atLeast"/>
      </w:pPr>
      <w:r w:rsidRPr="00420EC9">
        <w:t>Fachplanung und Baubegleitung in der Zuschussförderung</w:t>
      </w:r>
    </w:p>
    <w:p w14:paraId="2584D217" w14:textId="52D1743D" w:rsidR="004225A7" w:rsidRPr="00420EC9" w:rsidRDefault="004225A7" w:rsidP="004225A7">
      <w:pPr>
        <w:pStyle w:val="EingercktinAufzhlung"/>
        <w:spacing w:line="23" w:lineRule="atLeast"/>
      </w:pPr>
      <w:r w:rsidRPr="00420EC9">
        <w:t xml:space="preserve">Förderfähige Ausgaben für die Fachplanung und Baubegleitung nach Nummer </w:t>
      </w:r>
      <w:r w:rsidRPr="00420EC9">
        <w:fldChar w:fldCharType="begin"/>
      </w:r>
      <w:r w:rsidRPr="00420EC9">
        <w:instrText xml:space="preserve"> REF _Ref147401723 \w \h  \* MERGEFORMAT </w:instrText>
      </w:r>
      <w:r w:rsidRPr="00420EC9">
        <w:fldChar w:fldCharType="separate"/>
      </w:r>
      <w:r>
        <w:t>8.2</w:t>
      </w:r>
      <w:r w:rsidRPr="00420EC9">
        <w:fldChar w:fldCharType="end"/>
      </w:r>
      <w:r w:rsidRPr="00420EC9">
        <w:t xml:space="preserve"> Buchstabe</w:t>
      </w:r>
      <w:r w:rsidR="00526876">
        <w:t xml:space="preserve"> b</w:t>
      </w:r>
      <w:r w:rsidRPr="00420EC9">
        <w:t xml:space="preserve"> sind gedeckelt auf 5</w:t>
      </w:r>
      <w:r>
        <w:t> </w:t>
      </w:r>
      <w:r w:rsidRPr="00420EC9">
        <w:t>000 Euro bei Ein- und Zweifamilienhäusern, und bei Mehrfamilienhäusern mit drei oder mehr Wohneinheiten auf 2</w:t>
      </w:r>
      <w:r>
        <w:t> </w:t>
      </w:r>
      <w:r w:rsidRPr="00420EC9">
        <w:t>000 Euro pro Wohneinheit, insgesamt auf maximal 20</w:t>
      </w:r>
      <w:r>
        <w:t> </w:t>
      </w:r>
      <w:r w:rsidRPr="00420EC9">
        <w:t xml:space="preserve">000 Euro. </w:t>
      </w:r>
    </w:p>
    <w:p w14:paraId="737C7EF7" w14:textId="3D668FED" w:rsidR="004225A7" w:rsidRPr="00420EC9" w:rsidRDefault="004225A7" w:rsidP="004225A7">
      <w:pPr>
        <w:pStyle w:val="Aufzhlung"/>
        <w:spacing w:line="23" w:lineRule="atLeast"/>
      </w:pPr>
      <w:bookmarkStart w:id="277" w:name="_Ref147402527"/>
      <w:r w:rsidRPr="00420EC9">
        <w:t>Maßnahmen in der Kreditförderung</w:t>
      </w:r>
      <w:bookmarkEnd w:id="277"/>
    </w:p>
    <w:p w14:paraId="0A1FB5EE" w14:textId="6EB3C6F7" w:rsidR="004225A7" w:rsidRPr="00420EC9" w:rsidRDefault="004225A7" w:rsidP="004225A7">
      <w:pPr>
        <w:pStyle w:val="EingercktinAufzhlung"/>
        <w:spacing w:line="23" w:lineRule="atLeast"/>
      </w:pPr>
      <w:r w:rsidRPr="00420EC9">
        <w:t xml:space="preserve">Die Höchstgrenze der förderfähigen Ausgaben für Maßnahmen nach </w:t>
      </w:r>
      <w:r w:rsidR="00526876">
        <w:t xml:space="preserve">den </w:t>
      </w:r>
      <w:r w:rsidRPr="00420EC9">
        <w:t xml:space="preserve">Nummer </w:t>
      </w:r>
      <w:r w:rsidRPr="00420EC9">
        <w:fldChar w:fldCharType="begin"/>
      </w:r>
      <w:r w:rsidRPr="00420EC9">
        <w:instrText xml:space="preserve"> REF _Ref147401798 \w \h  \* MERGEFORMAT </w:instrText>
      </w:r>
      <w:r w:rsidRPr="00420EC9">
        <w:fldChar w:fldCharType="separate"/>
      </w:r>
      <w:r>
        <w:t>5.1</w:t>
      </w:r>
      <w:r w:rsidRPr="00420EC9">
        <w:fldChar w:fldCharType="end"/>
      </w:r>
      <w:r w:rsidRPr="00420EC9">
        <w:t xml:space="preserve"> bis </w:t>
      </w:r>
      <w:r w:rsidRPr="00420EC9">
        <w:fldChar w:fldCharType="begin"/>
      </w:r>
      <w:r w:rsidRPr="00420EC9">
        <w:instrText xml:space="preserve"> REF _Ref147401813 \w \h  \* MERGEFORMAT </w:instrText>
      </w:r>
      <w:r w:rsidRPr="00420EC9">
        <w:fldChar w:fldCharType="separate"/>
      </w:r>
      <w:r>
        <w:t>5.5</w:t>
      </w:r>
      <w:r w:rsidRPr="00420EC9">
        <w:fldChar w:fldCharType="end"/>
      </w:r>
      <w:r w:rsidRPr="00420EC9">
        <w:t xml:space="preserve"> in der Kreditförderung beträgt 120</w:t>
      </w:r>
      <w:r>
        <w:t> </w:t>
      </w:r>
      <w:r w:rsidRPr="00420EC9">
        <w:t xml:space="preserve">000 Euro pro Wohneinheit. </w:t>
      </w:r>
    </w:p>
    <w:p w14:paraId="7D932A06" w14:textId="77777777" w:rsidR="004225A7" w:rsidRPr="00420EC9" w:rsidRDefault="004225A7" w:rsidP="00F27250">
      <w:pPr>
        <w:pStyle w:val="berschrift3"/>
      </w:pPr>
      <w:bookmarkStart w:id="278" w:name="_Höchstgrenzen_bei_Nichtwohngebäuden"/>
      <w:bookmarkStart w:id="279" w:name="_Toc144908013"/>
      <w:bookmarkStart w:id="280" w:name="_Ref147402818"/>
      <w:bookmarkEnd w:id="278"/>
      <w:r w:rsidRPr="00420EC9">
        <w:lastRenderedPageBreak/>
        <w:t>Höchstgrenzen bei Nichtwohngebäuden (NWG)</w:t>
      </w:r>
      <w:bookmarkEnd w:id="279"/>
      <w:bookmarkEnd w:id="280"/>
    </w:p>
    <w:p w14:paraId="11C01BB9" w14:textId="0E1D8520" w:rsidR="004225A7" w:rsidRPr="00420EC9" w:rsidDel="00622BCD" w:rsidRDefault="004225A7" w:rsidP="004225A7">
      <w:pPr>
        <w:spacing w:line="23" w:lineRule="atLeast"/>
      </w:pPr>
      <w:r w:rsidRPr="00420EC9">
        <w:t xml:space="preserve">Die Bemessungsgrundlage für die Höchstgrenze förderfähiger Ausgaben ist die </w:t>
      </w:r>
      <w:del w:id="281" w:author="Cordes, Cathrin Cariza, IIA3" w:date="2026-07-15T08:55:00Z">
        <w:r w:rsidR="004E3F79" w:rsidDel="00DD59D3">
          <w:delText>Nettoraumfläche</w:delText>
        </w:r>
      </w:del>
      <w:ins w:id="282" w:author="Cordes, Cathrin Cariza, IIA3" w:date="2026-07-15T08:55:00Z">
        <w:r w:rsidR="00DD59D3">
          <w:t>Nettogrundfläche</w:t>
        </w:r>
      </w:ins>
      <w:r w:rsidRPr="00420EC9">
        <w:t xml:space="preserve"> nach Sanierung. Dies gilt auch bei Umwidmung (Nutzungsänderung) von beheizten Flächen.</w:t>
      </w:r>
    </w:p>
    <w:p w14:paraId="11F43F48" w14:textId="1D88CA09" w:rsidR="004225A7" w:rsidRPr="00B806A8" w:rsidRDefault="004225A7" w:rsidP="004225A7">
      <w:pPr>
        <w:spacing w:line="23" w:lineRule="atLeast"/>
      </w:pPr>
      <w:r w:rsidRPr="00420EC9">
        <w:t>Für Maßnahmen, die</w:t>
      </w:r>
      <w:r w:rsidRPr="00B806A8">
        <w:t xml:space="preserve"> sich nicht auf das gesamte Gebäude beziehen, ist für die Höchstgrenzen der förderfähigen Ausgaben nur der Teil der </w:t>
      </w:r>
      <w:del w:id="283" w:author="Cordes, Cathrin Cariza, IIA3" w:date="2026-07-15T08:55:00Z">
        <w:r w:rsidR="004E3F79" w:rsidDel="00DD59D3">
          <w:delText>Nettoraumfläche</w:delText>
        </w:r>
      </w:del>
      <w:ins w:id="284" w:author="Cordes, Cathrin Cariza, IIA3" w:date="2026-07-15T08:55:00Z">
        <w:r w:rsidR="00DD59D3">
          <w:t>Nettogrundfläche</w:t>
        </w:r>
      </w:ins>
      <w:r w:rsidRPr="00B806A8">
        <w:t xml:space="preserve"> maßgebend, der von der Umsetzung der Maßnahme betroffen ist.</w:t>
      </w:r>
    </w:p>
    <w:p w14:paraId="622C7409" w14:textId="77777777" w:rsidR="004225A7" w:rsidRPr="00B806A8" w:rsidRDefault="004225A7" w:rsidP="008254DC">
      <w:pPr>
        <w:pStyle w:val="Aufzhlung"/>
        <w:numPr>
          <w:ilvl w:val="0"/>
          <w:numId w:val="22"/>
        </w:numPr>
        <w:spacing w:line="23" w:lineRule="atLeast"/>
      </w:pPr>
      <w:r w:rsidRPr="00B806A8">
        <w:t>energetische Sanierungsmaßnahmen in der Zuschussförderung</w:t>
      </w:r>
    </w:p>
    <w:p w14:paraId="177241D5" w14:textId="23BB7198" w:rsidR="00833164" w:rsidRDefault="004225A7" w:rsidP="004225A7">
      <w:pPr>
        <w:pStyle w:val="EingercktinAufzhlung"/>
        <w:spacing w:line="23" w:lineRule="atLeast"/>
        <w:rPr>
          <w:rStyle w:val="EingercktinAufzhlungZchn"/>
        </w:rPr>
      </w:pPr>
      <w:bookmarkStart w:id="285" w:name="_Hlk83282254"/>
      <w:r w:rsidRPr="00B806A8">
        <w:rPr>
          <w:rStyle w:val="EingercktinAufzhlungZchn"/>
        </w:rPr>
        <w:t xml:space="preserve">Die Höchstgrenze der förderfähigen Ausgaben </w:t>
      </w:r>
      <w:r w:rsidR="00895852">
        <w:rPr>
          <w:rStyle w:val="EingercktinAufzhlungZchn"/>
        </w:rPr>
        <w:t>für</w:t>
      </w:r>
      <w:r w:rsidR="00895852" w:rsidRPr="00B806A8">
        <w:rPr>
          <w:rStyle w:val="EingercktinAufzhlungZchn"/>
        </w:rPr>
        <w:t xml:space="preserve"> </w:t>
      </w:r>
      <w:r w:rsidRPr="00B806A8">
        <w:rPr>
          <w:rStyle w:val="EingercktinAufzhlungZchn"/>
        </w:rPr>
        <w:t xml:space="preserve">Anlagen zur Wärmeerzeugung nach Nummer </w:t>
      </w:r>
      <w:r w:rsidRPr="00B806A8">
        <w:rPr>
          <w:rStyle w:val="EingercktinAufzhlungZchn"/>
        </w:rPr>
        <w:fldChar w:fldCharType="begin"/>
      </w:r>
      <w:r w:rsidRPr="00B806A8">
        <w:rPr>
          <w:rStyle w:val="EingercktinAufzhlungZchn"/>
        </w:rPr>
        <w:instrText xml:space="preserve"> REF _Ref149291441 \r \h  \* MERGEFORMAT </w:instrText>
      </w:r>
      <w:r w:rsidRPr="00B806A8">
        <w:rPr>
          <w:rStyle w:val="EingercktinAufzhlungZchn"/>
        </w:rPr>
      </w:r>
      <w:r w:rsidRPr="00B806A8">
        <w:rPr>
          <w:rStyle w:val="EingercktinAufzhlungZchn"/>
        </w:rPr>
        <w:fldChar w:fldCharType="separate"/>
      </w:r>
      <w:r>
        <w:rPr>
          <w:rStyle w:val="EingercktinAufzhlungZchn"/>
        </w:rPr>
        <w:t>5.3</w:t>
      </w:r>
      <w:r w:rsidRPr="00B806A8">
        <w:rPr>
          <w:rStyle w:val="EingercktinAufzhlungZchn"/>
        </w:rPr>
        <w:fldChar w:fldCharType="end"/>
      </w:r>
      <w:r w:rsidRPr="00B806A8">
        <w:rPr>
          <w:rStyle w:val="EingercktinAufzhlungZchn"/>
        </w:rPr>
        <w:t xml:space="preserve"> beträgt </w:t>
      </w:r>
      <w:r w:rsidR="00DF2D82">
        <w:rPr>
          <w:rStyle w:val="EingercktinAufzhlungZchn"/>
        </w:rPr>
        <w:t>2</w:t>
      </w:r>
      <w:r w:rsidR="0044491E">
        <w:rPr>
          <w:rStyle w:val="EingercktinAufzhlungZchn"/>
        </w:rPr>
        <w:t>8</w:t>
      </w:r>
      <w:r w:rsidR="00DF2D82">
        <w:rPr>
          <w:rStyle w:val="EingercktinAufzhlungZchn"/>
        </w:rPr>
        <w:t xml:space="preserve"> </w:t>
      </w:r>
      <w:r w:rsidR="0044491E">
        <w:rPr>
          <w:rStyle w:val="EingercktinAufzhlungZchn"/>
        </w:rPr>
        <w:t>00</w:t>
      </w:r>
      <w:r w:rsidR="00DF2D82">
        <w:rPr>
          <w:rStyle w:val="EingercktinAufzhlungZchn"/>
        </w:rPr>
        <w:t>0</w:t>
      </w:r>
      <w:r w:rsidRPr="00B806A8">
        <w:rPr>
          <w:rStyle w:val="EingercktinAufzhlungZchn"/>
        </w:rPr>
        <w:t xml:space="preserve"> Euro für Gebäude bis 150 Quadratmeter </w:t>
      </w:r>
      <w:del w:id="286" w:author="Cordes, Cathrin Cariza, IIA3" w:date="2026-07-15T08:55:00Z">
        <w:r w:rsidR="004E3F79" w:rsidDel="00DD59D3">
          <w:rPr>
            <w:rStyle w:val="EingercktinAufzhlungZchn"/>
          </w:rPr>
          <w:delText>Nettoraumfläche</w:delText>
        </w:r>
      </w:del>
      <w:ins w:id="287" w:author="Cordes, Cathrin Cariza, IIA3" w:date="2026-07-15T08:55:00Z">
        <w:r w:rsidR="00DD59D3">
          <w:rPr>
            <w:rStyle w:val="EingercktinAufzhlungZchn"/>
          </w:rPr>
          <w:t>Nettogrundfläche</w:t>
        </w:r>
      </w:ins>
      <w:r w:rsidRPr="00B806A8">
        <w:rPr>
          <w:rStyle w:val="EingercktinAufzhlungZchn"/>
        </w:rPr>
        <w:t xml:space="preserve">. </w:t>
      </w:r>
    </w:p>
    <w:p w14:paraId="5E6C7707" w14:textId="6901A224" w:rsidR="004225A7" w:rsidRPr="00B806A8" w:rsidRDefault="004225A7" w:rsidP="004225A7">
      <w:pPr>
        <w:pStyle w:val="EingercktinAufzhlung"/>
        <w:spacing w:line="23" w:lineRule="atLeast"/>
      </w:pPr>
      <w:r w:rsidRPr="00B806A8">
        <w:rPr>
          <w:rStyle w:val="EingercktinAufzhlungZchn"/>
        </w:rPr>
        <w:t xml:space="preserve">Für Gebäude größer 150 Quadratmeter </w:t>
      </w:r>
      <w:del w:id="288" w:author="Cordes, Cathrin Cariza, IIA3" w:date="2026-07-15T08:55:00Z">
        <w:r w:rsidR="004E3F79" w:rsidDel="00DD59D3">
          <w:rPr>
            <w:rStyle w:val="EingercktinAufzhlungZchn"/>
          </w:rPr>
          <w:delText>Nettoraumfläche</w:delText>
        </w:r>
      </w:del>
      <w:ins w:id="289" w:author="Cordes, Cathrin Cariza, IIA3" w:date="2026-07-15T08:55:00Z">
        <w:r w:rsidR="00DD59D3">
          <w:rPr>
            <w:rStyle w:val="EingercktinAufzhlungZchn"/>
          </w:rPr>
          <w:t>Nettogrundfläche</w:t>
        </w:r>
      </w:ins>
      <w:r w:rsidRPr="00B806A8">
        <w:rPr>
          <w:rStyle w:val="EingercktinAufzhlungZchn"/>
        </w:rPr>
        <w:t xml:space="preserve"> gilt folgende</w:t>
      </w:r>
      <w:r w:rsidRPr="00B806A8">
        <w:t xml:space="preserve"> gestaffelte Höchstgrenze der förderfähigen Ausgaben:</w:t>
      </w:r>
    </w:p>
    <w:p w14:paraId="021F27C1" w14:textId="079E637B" w:rsidR="004225A7" w:rsidRPr="00B806A8" w:rsidRDefault="004225A7" w:rsidP="004225A7">
      <w:pPr>
        <w:pStyle w:val="Listenabsatz"/>
        <w:numPr>
          <w:ilvl w:val="0"/>
          <w:numId w:val="12"/>
        </w:numPr>
        <w:spacing w:line="23" w:lineRule="atLeast"/>
        <w:ind w:left="1134"/>
      </w:pPr>
      <w:r w:rsidRPr="00B806A8">
        <w:t xml:space="preserve">bis 400 Quadratmeter </w:t>
      </w:r>
      <w:del w:id="290" w:author="Cordes, Cathrin Cariza, IIA3" w:date="2026-07-15T08:55:00Z">
        <w:r w:rsidR="004E3F79" w:rsidDel="00DD59D3">
          <w:delText>Nettoraumfläche</w:delText>
        </w:r>
      </w:del>
      <w:ins w:id="291" w:author="Cordes, Cathrin Cariza, IIA3" w:date="2026-07-15T08:55:00Z">
        <w:r w:rsidR="00DD59D3">
          <w:t>Nettogrundfläche</w:t>
        </w:r>
      </w:ins>
      <w:r w:rsidRPr="00B806A8">
        <w:t xml:space="preserve"> </w:t>
      </w:r>
      <w:ins w:id="292" w:author="Cordes, Cathrin Cariza, IIA3" w:date="2026-07-16T15:06:00Z">
        <w:r w:rsidR="004C3FA1">
          <w:t>197</w:t>
        </w:r>
      </w:ins>
      <w:del w:id="293" w:author="Cordes, Cathrin Cariza, IIA3" w:date="2026-07-16T15:06:00Z">
        <w:r w:rsidRPr="00B806A8" w:rsidDel="004C3FA1">
          <w:delText>200</w:delText>
        </w:r>
      </w:del>
      <w:r w:rsidRPr="00B806A8">
        <w:t xml:space="preserve"> Euro pro Quadratmeter </w:t>
      </w:r>
      <w:del w:id="294" w:author="Cordes, Cathrin Cariza, IIA3" w:date="2026-07-15T08:55:00Z">
        <w:r w:rsidR="004E3F79" w:rsidDel="00DD59D3">
          <w:delText>Nettoraumfläche</w:delText>
        </w:r>
      </w:del>
      <w:ins w:id="295" w:author="Cordes, Cathrin Cariza, IIA3" w:date="2026-07-15T08:55:00Z">
        <w:r w:rsidR="00DD59D3">
          <w:t>Nettogrundfläche</w:t>
        </w:r>
      </w:ins>
    </w:p>
    <w:p w14:paraId="0044D349" w14:textId="22C4C7E4" w:rsidR="004225A7" w:rsidRPr="00B806A8" w:rsidRDefault="004225A7" w:rsidP="004225A7">
      <w:pPr>
        <w:pStyle w:val="Listenabsatz"/>
        <w:numPr>
          <w:ilvl w:val="0"/>
          <w:numId w:val="12"/>
        </w:numPr>
        <w:spacing w:line="23" w:lineRule="atLeast"/>
        <w:ind w:left="1134"/>
      </w:pPr>
      <w:r w:rsidRPr="00B806A8">
        <w:t>für größer als 400 bis 1</w:t>
      </w:r>
      <w:r>
        <w:t> 0</w:t>
      </w:r>
      <w:r w:rsidRPr="00B806A8">
        <w:t xml:space="preserve">00 Quadratmeter </w:t>
      </w:r>
      <w:del w:id="296" w:author="Cordes, Cathrin Cariza, IIA3" w:date="2026-07-15T08:55:00Z">
        <w:r w:rsidR="004E3F79" w:rsidDel="00DD59D3">
          <w:delText>Nettoraumfläche</w:delText>
        </w:r>
      </w:del>
      <w:ins w:id="297" w:author="Cordes, Cathrin Cariza, IIA3" w:date="2026-07-15T08:55:00Z">
        <w:r w:rsidR="00DD59D3">
          <w:t>Nettogrundfläche</w:t>
        </w:r>
      </w:ins>
      <w:r w:rsidRPr="00B806A8">
        <w:t xml:space="preserve"> zusätzlich 1</w:t>
      </w:r>
      <w:ins w:id="298" w:author="Cordes, Cathrin Cariza, IIA3" w:date="2026-07-16T15:06:00Z">
        <w:r w:rsidR="004C3FA1">
          <w:t>18</w:t>
        </w:r>
      </w:ins>
      <w:del w:id="299" w:author="Cordes, Cathrin Cariza, IIA3" w:date="2026-07-16T15:06:00Z">
        <w:r w:rsidRPr="00B806A8" w:rsidDel="004C3FA1">
          <w:delText>20</w:delText>
        </w:r>
      </w:del>
      <w:r w:rsidRPr="00B806A8">
        <w:t xml:space="preserve"> Euro pro Quadratmeter </w:t>
      </w:r>
      <w:del w:id="300" w:author="Cordes, Cathrin Cariza, IIA3" w:date="2026-07-15T08:55:00Z">
        <w:r w:rsidR="004E3F79" w:rsidDel="00DD59D3">
          <w:delText>Nettoraumfläche</w:delText>
        </w:r>
      </w:del>
      <w:ins w:id="301" w:author="Cordes, Cathrin Cariza, IIA3" w:date="2026-07-15T08:55:00Z">
        <w:r w:rsidR="00DD59D3">
          <w:t>Nettogrundfläche</w:t>
        </w:r>
      </w:ins>
    </w:p>
    <w:p w14:paraId="6B6A4587" w14:textId="164B3E64" w:rsidR="004225A7" w:rsidRPr="00B806A8" w:rsidRDefault="004225A7" w:rsidP="004225A7">
      <w:pPr>
        <w:pStyle w:val="Listenabsatz"/>
        <w:numPr>
          <w:ilvl w:val="0"/>
          <w:numId w:val="12"/>
        </w:numPr>
        <w:spacing w:line="23" w:lineRule="atLeast"/>
        <w:ind w:left="1134"/>
      </w:pPr>
      <w:r w:rsidRPr="00B806A8">
        <w:t>ab größer als 1</w:t>
      </w:r>
      <w:r>
        <w:t> </w:t>
      </w:r>
      <w:r w:rsidRPr="00B806A8">
        <w:t xml:space="preserve">000 Quadratmeter </w:t>
      </w:r>
      <w:del w:id="302" w:author="Cordes, Cathrin Cariza, IIA3" w:date="2026-07-15T08:55:00Z">
        <w:r w:rsidR="004E3F79" w:rsidDel="00DD59D3">
          <w:delText>Nettoraumfläche</w:delText>
        </w:r>
      </w:del>
      <w:ins w:id="303" w:author="Cordes, Cathrin Cariza, IIA3" w:date="2026-07-15T08:55:00Z">
        <w:r w:rsidR="00DD59D3">
          <w:t>Nettogrundfläche</w:t>
        </w:r>
      </w:ins>
      <w:r w:rsidRPr="00B806A8">
        <w:t xml:space="preserve"> zusätzlich </w:t>
      </w:r>
      <w:ins w:id="304" w:author="Cordes, Cathrin Cariza, IIA3" w:date="2026-07-16T15:06:00Z">
        <w:r w:rsidR="004C3FA1">
          <w:t>79</w:t>
        </w:r>
      </w:ins>
      <w:del w:id="305" w:author="Cordes, Cathrin Cariza, IIA3" w:date="2026-07-16T15:06:00Z">
        <w:r w:rsidRPr="00B806A8" w:rsidDel="004C3FA1">
          <w:delText>80</w:delText>
        </w:r>
      </w:del>
      <w:r w:rsidRPr="00B806A8">
        <w:t xml:space="preserve"> Euro pro Quadratmeter </w:t>
      </w:r>
      <w:del w:id="306" w:author="Cordes, Cathrin Cariza, IIA3" w:date="2026-07-15T08:55:00Z">
        <w:r w:rsidR="004E3F79" w:rsidDel="00DD59D3">
          <w:delText>Nettoraumfläche</w:delText>
        </w:r>
      </w:del>
      <w:ins w:id="307" w:author="Cordes, Cathrin Cariza, IIA3" w:date="2026-07-15T08:55:00Z">
        <w:r w:rsidR="00DD59D3">
          <w:t>Nettogrundfläche</w:t>
        </w:r>
      </w:ins>
    </w:p>
    <w:p w14:paraId="66FA2ABF" w14:textId="2646AFD1" w:rsidR="004225A7" w:rsidRDefault="004225A7" w:rsidP="004225A7">
      <w:pPr>
        <w:pStyle w:val="EingercktinAufzhlung"/>
        <w:spacing w:line="23" w:lineRule="atLeast"/>
      </w:pPr>
      <w:r w:rsidRPr="00B806A8">
        <w:t xml:space="preserve">Betrifft die geförderte Maßnahme nicht die gesamte Gebäudefläche (beispielsweise Teilheizung), so wird als Höchstgrenze der Anteil angesetzt, der dem Anteil der betroffenen </w:t>
      </w:r>
      <w:del w:id="308" w:author="Cordes, Cathrin Cariza, IIA3" w:date="2026-07-15T08:55:00Z">
        <w:r w:rsidR="004E3F79" w:rsidDel="00DD59D3">
          <w:delText>Nettoraumfläche</w:delText>
        </w:r>
      </w:del>
      <w:ins w:id="309" w:author="Cordes, Cathrin Cariza, IIA3" w:date="2026-07-15T08:55:00Z">
        <w:r w:rsidR="00DD59D3">
          <w:t>Nettogrundfläche</w:t>
        </w:r>
      </w:ins>
      <w:r w:rsidRPr="00B806A8">
        <w:t xml:space="preserve"> an der gesamten </w:t>
      </w:r>
      <w:del w:id="310" w:author="Cordes, Cathrin Cariza, IIA3" w:date="2026-07-15T08:55:00Z">
        <w:r w:rsidR="004E3F79" w:rsidDel="00DD59D3">
          <w:delText>Nettoraumfläche</w:delText>
        </w:r>
      </w:del>
      <w:ins w:id="311" w:author="Cordes, Cathrin Cariza, IIA3" w:date="2026-07-15T08:55:00Z">
        <w:r w:rsidR="00DD59D3">
          <w:t>Nettogrundfläche</w:t>
        </w:r>
      </w:ins>
      <w:r w:rsidRPr="00B806A8">
        <w:t xml:space="preserve"> entspricht.</w:t>
      </w:r>
    </w:p>
    <w:p w14:paraId="4E970FBC" w14:textId="42DB00EB" w:rsidR="00AC136C" w:rsidRDefault="00895852" w:rsidP="004225A7">
      <w:pPr>
        <w:pStyle w:val="EingercktinAufzhlung"/>
        <w:spacing w:line="23" w:lineRule="atLeast"/>
        <w:rPr>
          <w:rStyle w:val="EingercktinAufzhlungZchn"/>
        </w:rPr>
      </w:pPr>
      <w:r>
        <w:rPr>
          <w:rStyle w:val="EingercktinAufzhlungZchn"/>
        </w:rPr>
        <w:t xml:space="preserve">Die Höchstgrenze der förderfähigen Ausgaben für Anlagen zur Wärmeerzeugung nach Nummer 5.3 für Gebäude bis 150 Quadratmeter </w:t>
      </w:r>
      <w:r w:rsidR="007A0048">
        <w:rPr>
          <w:rStyle w:val="EingercktinAufzhlungZchn"/>
        </w:rPr>
        <w:t xml:space="preserve">sinkt </w:t>
      </w:r>
      <w:r>
        <w:rPr>
          <w:rStyle w:val="EingercktinAufzhlungZchn"/>
        </w:rPr>
        <w:t xml:space="preserve">entsprechend den Vorgaben in Nummer 8.3.1 Buchstabe a. </w:t>
      </w:r>
    </w:p>
    <w:p w14:paraId="54AC7409" w14:textId="00D3BAB9" w:rsidR="00084E50" w:rsidRPr="00FA128C" w:rsidRDefault="00084E50" w:rsidP="00895852">
      <w:pPr>
        <w:pStyle w:val="EingercktinAufzhlung"/>
        <w:spacing w:line="23" w:lineRule="atLeast"/>
        <w:rPr>
          <w:rStyle w:val="EingercktinAufzhlungZchn"/>
        </w:rPr>
      </w:pPr>
      <w:r>
        <w:rPr>
          <w:rStyle w:val="EingercktinAufzhlungZchn"/>
        </w:rPr>
        <w:t xml:space="preserve">Für Gebäude größer 150 Quadratmeter </w:t>
      </w:r>
      <w:del w:id="312" w:author="Cordes, Cathrin Cariza, IIA3" w:date="2026-07-15T08:55:00Z">
        <w:r w:rsidR="004E3F79" w:rsidDel="00DD59D3">
          <w:rPr>
            <w:rStyle w:val="EingercktinAufzhlungZchn"/>
          </w:rPr>
          <w:delText>Nettoraumfläche</w:delText>
        </w:r>
      </w:del>
      <w:ins w:id="313" w:author="Cordes, Cathrin Cariza, IIA3" w:date="2026-07-15T08:55:00Z">
        <w:r w:rsidR="00DD59D3">
          <w:rPr>
            <w:rStyle w:val="EingercktinAufzhlungZchn"/>
          </w:rPr>
          <w:t>Nettogrundfläche</w:t>
        </w:r>
      </w:ins>
      <w:r>
        <w:rPr>
          <w:rStyle w:val="EingercktinAufzhlungZchn"/>
        </w:rPr>
        <w:t xml:space="preserve"> sinkt die </w:t>
      </w:r>
      <w:r w:rsidR="00895852">
        <w:rPr>
          <w:rStyle w:val="EingercktinAufzhlungZchn"/>
        </w:rPr>
        <w:t xml:space="preserve">Höchstgrenze der förderfähigen Ausgaben für Anlagen zur Wärmeerzeugung nach Nummer 5.3 </w:t>
      </w:r>
      <w:r w:rsidRPr="00FA128C">
        <w:rPr>
          <w:rStyle w:val="EingercktinAufzhlungZchn"/>
        </w:rPr>
        <w:t xml:space="preserve">beginnend ab </w:t>
      </w:r>
      <w:r w:rsidR="00361AED">
        <w:rPr>
          <w:rStyle w:val="EingercktinAufzhlungZchn"/>
        </w:rPr>
        <w:t>Inkrafttreten dieser Förderrichtlinie</w:t>
      </w:r>
      <w:r w:rsidRPr="00FA128C" w:rsidDel="00820246">
        <w:rPr>
          <w:rStyle w:val="EingercktinAufzhlungZchn"/>
        </w:rPr>
        <w:t xml:space="preserve"> </w:t>
      </w:r>
      <w:r w:rsidR="008D55D5">
        <w:rPr>
          <w:rStyle w:val="EingercktinAufzhlungZchn"/>
        </w:rPr>
        <w:t xml:space="preserve">und anschließend </w:t>
      </w:r>
      <w:r w:rsidRPr="00FA128C">
        <w:rPr>
          <w:rStyle w:val="EingercktinAufzhlungZchn"/>
        </w:rPr>
        <w:t xml:space="preserve">alle sechs Monate jeweils zum 1. </w:t>
      </w:r>
      <w:r w:rsidR="008D55D5">
        <w:rPr>
          <w:rStyle w:val="EingercktinAufzhlungZchn"/>
        </w:rPr>
        <w:t>Februar</w:t>
      </w:r>
      <w:r w:rsidRPr="00FA128C">
        <w:rPr>
          <w:rStyle w:val="EingercktinAufzhlungZchn"/>
        </w:rPr>
        <w:t xml:space="preserve"> und 1. </w:t>
      </w:r>
      <w:r w:rsidR="008D55D5">
        <w:rPr>
          <w:rStyle w:val="EingercktinAufzhlungZchn"/>
        </w:rPr>
        <w:t>August</w:t>
      </w:r>
      <w:r w:rsidRPr="00FA128C">
        <w:rPr>
          <w:rStyle w:val="EingercktinAufzhlungZchn"/>
        </w:rPr>
        <w:t xml:space="preserve"> eines Jahres</w:t>
      </w:r>
      <w:r w:rsidR="008D55D5">
        <w:rPr>
          <w:rStyle w:val="EingercktinAufzhlungZchn"/>
        </w:rPr>
        <w:t xml:space="preserve"> beginnend ab 1. Februar 2027</w:t>
      </w:r>
      <w:r w:rsidRPr="00FA128C">
        <w:rPr>
          <w:rStyle w:val="EingercktinAufzhlungZchn"/>
        </w:rPr>
        <w:t xml:space="preserve"> um</w:t>
      </w:r>
      <w:r w:rsidR="00895852" w:rsidRPr="00FA128C">
        <w:rPr>
          <w:rStyle w:val="EingercktinAufzhlungZchn"/>
        </w:rPr>
        <w:t xml:space="preserve"> </w:t>
      </w:r>
      <w:r w:rsidRPr="00FA128C">
        <w:rPr>
          <w:rStyle w:val="EingercktinAufzhlungZchn"/>
        </w:rPr>
        <w:t xml:space="preserve">die folgenden Beträge: </w:t>
      </w:r>
    </w:p>
    <w:p w14:paraId="41D92CA3" w14:textId="354DB2AC" w:rsidR="00084E50" w:rsidRPr="00FA128C" w:rsidRDefault="00084E50" w:rsidP="00084E50">
      <w:pPr>
        <w:pStyle w:val="Listenabsatz"/>
        <w:numPr>
          <w:ilvl w:val="0"/>
          <w:numId w:val="12"/>
        </w:numPr>
        <w:spacing w:line="23" w:lineRule="atLeast"/>
        <w:ind w:left="1134"/>
        <w:rPr>
          <w:rStyle w:val="EingercktinAufzhlungZchn"/>
        </w:rPr>
      </w:pPr>
      <w:r w:rsidRPr="00FA128C">
        <w:rPr>
          <w:rStyle w:val="EingercktinAufzhlungZchn"/>
        </w:rPr>
        <w:t xml:space="preserve">bis 400 Quadratmeter </w:t>
      </w:r>
      <w:del w:id="314" w:author="Cordes, Cathrin Cariza, IIA3" w:date="2026-07-15T08:55:00Z">
        <w:r w:rsidR="004E3F79" w:rsidDel="00DD59D3">
          <w:rPr>
            <w:rStyle w:val="EingercktinAufzhlungZchn"/>
          </w:rPr>
          <w:delText>Nettoraumfläche</w:delText>
        </w:r>
      </w:del>
      <w:ins w:id="315" w:author="Cordes, Cathrin Cariza, IIA3" w:date="2026-07-15T08:55:00Z">
        <w:r w:rsidR="00DD59D3">
          <w:rPr>
            <w:rStyle w:val="EingercktinAufzhlungZchn"/>
          </w:rPr>
          <w:t>Nettogrundfläche</w:t>
        </w:r>
      </w:ins>
      <w:r w:rsidRPr="00FA128C">
        <w:rPr>
          <w:rStyle w:val="EingercktinAufzhlungZchn"/>
        </w:rPr>
        <w:t xml:space="preserve"> </w:t>
      </w:r>
      <w:r w:rsidR="00FD5F1F" w:rsidRPr="00FA128C">
        <w:rPr>
          <w:rStyle w:val="EingercktinAufzhlungZchn"/>
        </w:rPr>
        <w:t xml:space="preserve">je </w:t>
      </w:r>
      <w:r w:rsidRPr="00FA128C">
        <w:rPr>
          <w:rStyle w:val="EingercktinAufzhlungZchn"/>
        </w:rPr>
        <w:t xml:space="preserve">um 3 Euro pro Quadratmeter </w:t>
      </w:r>
      <w:del w:id="316" w:author="Cordes, Cathrin Cariza, IIA3" w:date="2026-07-15T08:55:00Z">
        <w:r w:rsidR="004E3F79" w:rsidDel="00DD59D3">
          <w:rPr>
            <w:rStyle w:val="EingercktinAufzhlungZchn"/>
          </w:rPr>
          <w:delText>Nettoraumfläche</w:delText>
        </w:r>
      </w:del>
      <w:ins w:id="317" w:author="Cordes, Cathrin Cariza, IIA3" w:date="2026-07-15T08:55:00Z">
        <w:r w:rsidR="00DD59D3">
          <w:rPr>
            <w:rStyle w:val="EingercktinAufzhlungZchn"/>
          </w:rPr>
          <w:t>Nettogrundfläche</w:t>
        </w:r>
      </w:ins>
      <w:r w:rsidRPr="00FA128C">
        <w:rPr>
          <w:rStyle w:val="EingercktinAufzhlungZchn"/>
        </w:rPr>
        <w:t xml:space="preserve"> auf 17</w:t>
      </w:r>
      <w:r w:rsidR="00811754">
        <w:rPr>
          <w:rStyle w:val="EingercktinAufzhlungZchn"/>
        </w:rPr>
        <w:t>3</w:t>
      </w:r>
      <w:r w:rsidRPr="00FA128C">
        <w:rPr>
          <w:rStyle w:val="EingercktinAufzhlungZchn"/>
        </w:rPr>
        <w:t xml:space="preserve"> E</w:t>
      </w:r>
      <w:r w:rsidR="00FD5F1F" w:rsidRPr="00FA128C">
        <w:rPr>
          <w:rStyle w:val="EingercktinAufzhlungZchn"/>
        </w:rPr>
        <w:t>uro</w:t>
      </w:r>
      <w:r w:rsidR="00FA2170">
        <w:rPr>
          <w:rStyle w:val="EingercktinAufzhlungZchn"/>
        </w:rPr>
        <w:t xml:space="preserve"> ab 1. </w:t>
      </w:r>
      <w:r w:rsidR="00811754">
        <w:rPr>
          <w:rStyle w:val="EingercktinAufzhlungZchn"/>
        </w:rPr>
        <w:t>August</w:t>
      </w:r>
      <w:r w:rsidR="00FA2170">
        <w:rPr>
          <w:rStyle w:val="EingercktinAufzhlungZchn"/>
        </w:rPr>
        <w:t xml:space="preserve"> 20</w:t>
      </w:r>
      <w:r w:rsidR="00811754">
        <w:rPr>
          <w:rStyle w:val="EingercktinAufzhlungZchn"/>
        </w:rPr>
        <w:t>30</w:t>
      </w:r>
    </w:p>
    <w:p w14:paraId="4CDBA018" w14:textId="353E4700" w:rsidR="00FD5F1F" w:rsidRDefault="00084E50" w:rsidP="00FD5F1F">
      <w:pPr>
        <w:pStyle w:val="Listenabsatz"/>
        <w:numPr>
          <w:ilvl w:val="0"/>
          <w:numId w:val="12"/>
        </w:numPr>
        <w:spacing w:line="23" w:lineRule="atLeast"/>
        <w:ind w:left="1134"/>
        <w:rPr>
          <w:rStyle w:val="EingercktinAufzhlungZchn"/>
        </w:rPr>
      </w:pPr>
      <w:r w:rsidRPr="00FA128C">
        <w:rPr>
          <w:rStyle w:val="EingercktinAufzhlungZchn"/>
        </w:rPr>
        <w:t xml:space="preserve">größer als 400 bis 1 000 Quadratmeter </w:t>
      </w:r>
      <w:del w:id="318" w:author="Cordes, Cathrin Cariza, IIA3" w:date="2026-07-15T08:55:00Z">
        <w:r w:rsidR="004E3F79" w:rsidDel="00DD59D3">
          <w:rPr>
            <w:rStyle w:val="EingercktinAufzhlungZchn"/>
          </w:rPr>
          <w:delText>Nettoraumfläche</w:delText>
        </w:r>
      </w:del>
      <w:ins w:id="319" w:author="Cordes, Cathrin Cariza, IIA3" w:date="2026-07-15T08:55:00Z">
        <w:r w:rsidR="00DD59D3">
          <w:rPr>
            <w:rStyle w:val="EingercktinAufzhlungZchn"/>
          </w:rPr>
          <w:t>Nettogrundfläche</w:t>
        </w:r>
      </w:ins>
      <w:r w:rsidRPr="00FA128C">
        <w:rPr>
          <w:rStyle w:val="EingercktinAufzhlungZchn"/>
        </w:rPr>
        <w:t xml:space="preserve"> </w:t>
      </w:r>
      <w:r w:rsidR="00FD5F1F" w:rsidRPr="00FA128C">
        <w:rPr>
          <w:rStyle w:val="EingercktinAufzhlungZchn"/>
        </w:rPr>
        <w:t>zusätzlich je um 2</w:t>
      </w:r>
      <w:r w:rsidRPr="00FA128C">
        <w:rPr>
          <w:rStyle w:val="EingercktinAufzhlungZchn"/>
        </w:rPr>
        <w:t xml:space="preserve"> Euro pro Quadratmeter </w:t>
      </w:r>
      <w:del w:id="320" w:author="Cordes, Cathrin Cariza, IIA3" w:date="2026-07-15T08:55:00Z">
        <w:r w:rsidR="004E3F79" w:rsidDel="00DD59D3">
          <w:rPr>
            <w:rStyle w:val="EingercktinAufzhlungZchn"/>
          </w:rPr>
          <w:delText>Nettoraumfläche</w:delText>
        </w:r>
      </w:del>
      <w:ins w:id="321" w:author="Cordes, Cathrin Cariza, IIA3" w:date="2026-07-15T08:55:00Z">
        <w:r w:rsidR="00DD59D3">
          <w:rPr>
            <w:rStyle w:val="EingercktinAufzhlungZchn"/>
          </w:rPr>
          <w:t>Nettogrundfläche</w:t>
        </w:r>
      </w:ins>
      <w:r w:rsidR="00FD5F1F" w:rsidRPr="00FA128C">
        <w:rPr>
          <w:rStyle w:val="EingercktinAufzhlungZchn"/>
        </w:rPr>
        <w:t xml:space="preserve"> auf 10</w:t>
      </w:r>
      <w:r w:rsidR="00811754">
        <w:rPr>
          <w:rStyle w:val="EingercktinAufzhlungZchn"/>
        </w:rPr>
        <w:t>2</w:t>
      </w:r>
      <w:r w:rsidR="00FD5F1F" w:rsidRPr="00FA128C">
        <w:rPr>
          <w:rStyle w:val="EingercktinAufzhlungZchn"/>
        </w:rPr>
        <w:t xml:space="preserve"> Euro</w:t>
      </w:r>
      <w:r w:rsidR="00FA2170">
        <w:rPr>
          <w:rStyle w:val="EingercktinAufzhlungZchn"/>
        </w:rPr>
        <w:t xml:space="preserve"> ab 1. </w:t>
      </w:r>
      <w:r w:rsidR="00811754">
        <w:rPr>
          <w:rStyle w:val="EingercktinAufzhlungZchn"/>
        </w:rPr>
        <w:t>August</w:t>
      </w:r>
      <w:r w:rsidR="00F74D85">
        <w:rPr>
          <w:rStyle w:val="EingercktinAufzhlungZchn"/>
        </w:rPr>
        <w:t xml:space="preserve"> </w:t>
      </w:r>
      <w:r w:rsidR="00FA2170">
        <w:rPr>
          <w:rStyle w:val="EingercktinAufzhlungZchn"/>
        </w:rPr>
        <w:t>20</w:t>
      </w:r>
      <w:r w:rsidR="00811754">
        <w:rPr>
          <w:rStyle w:val="EingercktinAufzhlungZchn"/>
        </w:rPr>
        <w:t>30</w:t>
      </w:r>
    </w:p>
    <w:p w14:paraId="6F61D31A" w14:textId="198F5B93" w:rsidR="00E203B5" w:rsidRPr="00FA128C" w:rsidRDefault="00E203B5" w:rsidP="00FD5F1F">
      <w:pPr>
        <w:pStyle w:val="Listenabsatz"/>
        <w:numPr>
          <w:ilvl w:val="0"/>
          <w:numId w:val="12"/>
        </w:numPr>
        <w:spacing w:line="23" w:lineRule="atLeast"/>
        <w:ind w:left="1134"/>
        <w:rPr>
          <w:rStyle w:val="EingercktinAufzhlungZchn"/>
        </w:rPr>
      </w:pPr>
      <w:r>
        <w:rPr>
          <w:rStyle w:val="EingercktinAufzhlungZchn"/>
        </w:rPr>
        <w:t xml:space="preserve">ab größer als 1 000 Quadratmeter </w:t>
      </w:r>
      <w:del w:id="322" w:author="Cordes, Cathrin Cariza, IIA3" w:date="2026-07-15T08:55:00Z">
        <w:r w:rsidR="004E3F79" w:rsidDel="00DD59D3">
          <w:rPr>
            <w:rStyle w:val="EingercktinAufzhlungZchn"/>
          </w:rPr>
          <w:delText>Nettoraumfläche</w:delText>
        </w:r>
      </w:del>
      <w:ins w:id="323" w:author="Cordes, Cathrin Cariza, IIA3" w:date="2026-07-15T08:55:00Z">
        <w:r w:rsidR="00DD59D3">
          <w:rPr>
            <w:rStyle w:val="EingercktinAufzhlungZchn"/>
          </w:rPr>
          <w:t>Nettogrundfläche</w:t>
        </w:r>
      </w:ins>
      <w:r>
        <w:rPr>
          <w:rStyle w:val="EingercktinAufzhlungZchn"/>
        </w:rPr>
        <w:t xml:space="preserve"> zusätzlich je um 1 Euro pro Quadratmeter </w:t>
      </w:r>
      <w:del w:id="324" w:author="Cordes, Cathrin Cariza, IIA3" w:date="2026-07-15T08:55:00Z">
        <w:r w:rsidR="004E3F79" w:rsidDel="00DD59D3">
          <w:rPr>
            <w:rStyle w:val="EingercktinAufzhlungZchn"/>
          </w:rPr>
          <w:delText>Nettoraumfläche</w:delText>
        </w:r>
      </w:del>
      <w:ins w:id="325" w:author="Cordes, Cathrin Cariza, IIA3" w:date="2026-07-15T08:55:00Z">
        <w:r w:rsidR="00DD59D3">
          <w:rPr>
            <w:rStyle w:val="EingercktinAufzhlungZchn"/>
          </w:rPr>
          <w:t>Nettogrundfläche</w:t>
        </w:r>
      </w:ins>
      <w:r>
        <w:rPr>
          <w:rStyle w:val="EingercktinAufzhlungZchn"/>
        </w:rPr>
        <w:t xml:space="preserve"> auf 71 Euro ab 1. August 2030</w:t>
      </w:r>
    </w:p>
    <w:p w14:paraId="1FB6A1B1" w14:textId="26C81507" w:rsidR="004C2B97" w:rsidRDefault="004C2B97" w:rsidP="00E203B5">
      <w:pPr>
        <w:pStyle w:val="EingercktinAufzhlung"/>
        <w:spacing w:line="23" w:lineRule="atLeast"/>
        <w:ind w:left="0"/>
      </w:pPr>
    </w:p>
    <w:tbl>
      <w:tblPr>
        <w:tblStyle w:val="Tabellenraster"/>
        <w:tblW w:w="0" w:type="auto"/>
        <w:tblLook w:val="04A0" w:firstRow="1" w:lastRow="0" w:firstColumn="1" w:lastColumn="0" w:noHBand="0" w:noVBand="1"/>
      </w:tblPr>
      <w:tblGrid>
        <w:gridCol w:w="1701"/>
        <w:gridCol w:w="1370"/>
        <w:gridCol w:w="1537"/>
        <w:gridCol w:w="1537"/>
        <w:gridCol w:w="1538"/>
      </w:tblGrid>
      <w:tr w:rsidR="00E74565" w14:paraId="794AEA6D" w14:textId="77777777" w:rsidTr="002371A9">
        <w:tc>
          <w:tcPr>
            <w:tcW w:w="1701" w:type="dxa"/>
            <w:tcBorders>
              <w:top w:val="nil"/>
              <w:left w:val="nil"/>
            </w:tcBorders>
          </w:tcPr>
          <w:p w14:paraId="5D004DC5" w14:textId="77777777" w:rsidR="00E74565" w:rsidRPr="00B82437" w:rsidRDefault="00E74565" w:rsidP="003616AE">
            <w:pPr>
              <w:rPr>
                <w:sz w:val="19"/>
                <w:szCs w:val="19"/>
                <w:lang w:val="de-DE"/>
              </w:rPr>
            </w:pPr>
          </w:p>
        </w:tc>
        <w:tc>
          <w:tcPr>
            <w:tcW w:w="5982" w:type="dxa"/>
            <w:gridSpan w:val="4"/>
          </w:tcPr>
          <w:p w14:paraId="6FB47720" w14:textId="2BB8C93E" w:rsidR="00E74565" w:rsidRPr="00E203B5" w:rsidRDefault="004E3F79" w:rsidP="003616AE">
            <w:pPr>
              <w:jc w:val="center"/>
              <w:rPr>
                <w:sz w:val="19"/>
                <w:szCs w:val="19"/>
              </w:rPr>
            </w:pPr>
            <w:del w:id="326" w:author="Cordes, Cathrin Cariza, IIA3" w:date="2026-07-15T08:55:00Z">
              <w:r w:rsidDel="00DD59D3">
                <w:rPr>
                  <w:sz w:val="19"/>
                  <w:szCs w:val="19"/>
                </w:rPr>
                <w:delText>Nettoraumfläche</w:delText>
              </w:r>
            </w:del>
            <w:ins w:id="327" w:author="Cordes, Cathrin Cariza, IIA3" w:date="2026-07-15T08:55:00Z">
              <w:r w:rsidR="00DD59D3">
                <w:rPr>
                  <w:sz w:val="19"/>
                  <w:szCs w:val="19"/>
                </w:rPr>
                <w:t>Nettogrundfläche</w:t>
              </w:r>
            </w:ins>
            <w:r w:rsidR="007C3B68">
              <w:rPr>
                <w:sz w:val="19"/>
                <w:szCs w:val="19"/>
              </w:rPr>
              <w:t xml:space="preserve"> NWG</w:t>
            </w:r>
          </w:p>
        </w:tc>
      </w:tr>
      <w:tr w:rsidR="007C3B68" w14:paraId="25E74170" w14:textId="77777777" w:rsidTr="002371A9">
        <w:tc>
          <w:tcPr>
            <w:tcW w:w="1701" w:type="dxa"/>
          </w:tcPr>
          <w:p w14:paraId="4A1055B4" w14:textId="77777777" w:rsidR="00E74565" w:rsidRPr="00E203B5" w:rsidRDefault="00E74565" w:rsidP="003616AE">
            <w:pPr>
              <w:rPr>
                <w:sz w:val="19"/>
                <w:szCs w:val="19"/>
              </w:rPr>
            </w:pPr>
            <w:r w:rsidRPr="00E203B5">
              <w:rPr>
                <w:sz w:val="19"/>
                <w:szCs w:val="19"/>
              </w:rPr>
              <w:t>Zeitraum</w:t>
            </w:r>
          </w:p>
        </w:tc>
        <w:tc>
          <w:tcPr>
            <w:tcW w:w="1370" w:type="dxa"/>
          </w:tcPr>
          <w:p w14:paraId="6FB4A8D7" w14:textId="2E44641F" w:rsidR="00E74565" w:rsidRPr="00E203B5" w:rsidRDefault="007C3B68" w:rsidP="003616AE">
            <w:pPr>
              <w:rPr>
                <w:sz w:val="19"/>
                <w:szCs w:val="19"/>
              </w:rPr>
            </w:pPr>
            <w:r>
              <w:rPr>
                <w:sz w:val="19"/>
                <w:szCs w:val="19"/>
              </w:rPr>
              <w:t xml:space="preserve">bis </w:t>
            </w:r>
            <w:r w:rsidR="00E74565" w:rsidRPr="00E203B5">
              <w:rPr>
                <w:sz w:val="19"/>
                <w:szCs w:val="19"/>
              </w:rPr>
              <w:t xml:space="preserve">150 </w:t>
            </w:r>
            <w:r w:rsidR="00526876">
              <w:rPr>
                <w:sz w:val="19"/>
                <w:szCs w:val="19"/>
              </w:rPr>
              <w:t>m</w:t>
            </w:r>
            <w:r w:rsidR="00526876" w:rsidRPr="00526876">
              <w:rPr>
                <w:sz w:val="19"/>
                <w:szCs w:val="19"/>
                <w:vertAlign w:val="superscript"/>
              </w:rPr>
              <w:t>2</w:t>
            </w:r>
          </w:p>
        </w:tc>
        <w:tc>
          <w:tcPr>
            <w:tcW w:w="1537" w:type="dxa"/>
          </w:tcPr>
          <w:p w14:paraId="00BE20C4" w14:textId="1B476656" w:rsidR="00E74565" w:rsidRPr="00E203B5" w:rsidRDefault="007C3B68" w:rsidP="003616AE">
            <w:pPr>
              <w:rPr>
                <w:sz w:val="19"/>
                <w:szCs w:val="19"/>
              </w:rPr>
            </w:pPr>
            <w:r>
              <w:rPr>
                <w:sz w:val="19"/>
                <w:szCs w:val="19"/>
              </w:rPr>
              <w:t xml:space="preserve">größer 150 </w:t>
            </w:r>
            <w:r w:rsidR="00526876">
              <w:rPr>
                <w:sz w:val="19"/>
                <w:szCs w:val="19"/>
              </w:rPr>
              <w:t>m</w:t>
            </w:r>
            <w:r w:rsidR="00526876" w:rsidRPr="00526876">
              <w:rPr>
                <w:sz w:val="19"/>
                <w:szCs w:val="19"/>
                <w:vertAlign w:val="superscript"/>
              </w:rPr>
              <w:t>2</w:t>
            </w:r>
            <w:r>
              <w:rPr>
                <w:sz w:val="19"/>
                <w:szCs w:val="19"/>
              </w:rPr>
              <w:t xml:space="preserve"> </w:t>
            </w:r>
            <w:r w:rsidR="00E74565" w:rsidRPr="00E203B5">
              <w:rPr>
                <w:sz w:val="19"/>
                <w:szCs w:val="19"/>
              </w:rPr>
              <w:t xml:space="preserve">bis 400 </w:t>
            </w:r>
            <w:r w:rsidR="00526876">
              <w:rPr>
                <w:sz w:val="19"/>
                <w:szCs w:val="19"/>
              </w:rPr>
              <w:t>m</w:t>
            </w:r>
            <w:r w:rsidR="00526876" w:rsidRPr="00526876">
              <w:rPr>
                <w:sz w:val="19"/>
                <w:szCs w:val="19"/>
                <w:vertAlign w:val="superscript"/>
              </w:rPr>
              <w:t>2</w:t>
            </w:r>
          </w:p>
        </w:tc>
        <w:tc>
          <w:tcPr>
            <w:tcW w:w="1537" w:type="dxa"/>
          </w:tcPr>
          <w:p w14:paraId="0CD9F9AE" w14:textId="334FCDFE" w:rsidR="00E74565" w:rsidRPr="00E203B5" w:rsidRDefault="00E74565" w:rsidP="00B82437">
            <w:pPr>
              <w:jc w:val="left"/>
              <w:rPr>
                <w:sz w:val="19"/>
                <w:szCs w:val="19"/>
              </w:rPr>
            </w:pPr>
            <w:r w:rsidRPr="00E203B5">
              <w:rPr>
                <w:sz w:val="19"/>
                <w:szCs w:val="19"/>
              </w:rPr>
              <w:t xml:space="preserve">größer 400 </w:t>
            </w:r>
            <w:r w:rsidR="00526876">
              <w:rPr>
                <w:sz w:val="19"/>
                <w:szCs w:val="19"/>
              </w:rPr>
              <w:t>m</w:t>
            </w:r>
            <w:r w:rsidR="00526876" w:rsidRPr="00526876">
              <w:rPr>
                <w:sz w:val="19"/>
                <w:szCs w:val="19"/>
                <w:vertAlign w:val="superscript"/>
              </w:rPr>
              <w:t>2</w:t>
            </w:r>
            <w:r w:rsidRPr="00E203B5">
              <w:rPr>
                <w:sz w:val="19"/>
                <w:szCs w:val="19"/>
              </w:rPr>
              <w:t xml:space="preserve"> </w:t>
            </w:r>
            <w:r w:rsidR="0029179B">
              <w:rPr>
                <w:sz w:val="19"/>
                <w:szCs w:val="19"/>
              </w:rPr>
              <w:t>bis</w:t>
            </w:r>
            <w:r w:rsidRPr="00E203B5">
              <w:rPr>
                <w:sz w:val="19"/>
                <w:szCs w:val="19"/>
              </w:rPr>
              <w:t xml:space="preserve"> 1 000 </w:t>
            </w:r>
            <w:r w:rsidR="00526876">
              <w:rPr>
                <w:sz w:val="19"/>
                <w:szCs w:val="19"/>
              </w:rPr>
              <w:t>m</w:t>
            </w:r>
            <w:r w:rsidR="00526876" w:rsidRPr="00526876">
              <w:rPr>
                <w:sz w:val="19"/>
                <w:szCs w:val="19"/>
                <w:vertAlign w:val="superscript"/>
              </w:rPr>
              <w:t>2</w:t>
            </w:r>
          </w:p>
        </w:tc>
        <w:tc>
          <w:tcPr>
            <w:tcW w:w="1538" w:type="dxa"/>
          </w:tcPr>
          <w:p w14:paraId="214C2F10" w14:textId="4C4ED220" w:rsidR="00E74565" w:rsidRPr="00E203B5" w:rsidRDefault="00E74565" w:rsidP="00B82437">
            <w:pPr>
              <w:jc w:val="left"/>
              <w:rPr>
                <w:sz w:val="19"/>
                <w:szCs w:val="19"/>
              </w:rPr>
            </w:pPr>
            <w:r w:rsidRPr="00E203B5">
              <w:rPr>
                <w:sz w:val="19"/>
                <w:szCs w:val="19"/>
              </w:rPr>
              <w:t xml:space="preserve">größer </w:t>
            </w:r>
            <w:r w:rsidR="002371A9">
              <w:rPr>
                <w:sz w:val="19"/>
                <w:szCs w:val="19"/>
              </w:rPr>
              <w:br/>
            </w:r>
            <w:r w:rsidRPr="00E203B5">
              <w:rPr>
                <w:sz w:val="19"/>
                <w:szCs w:val="19"/>
              </w:rPr>
              <w:t>1000</w:t>
            </w:r>
            <w:r w:rsidR="00E203B5">
              <w:rPr>
                <w:sz w:val="19"/>
                <w:szCs w:val="19"/>
              </w:rPr>
              <w:t xml:space="preserve"> </w:t>
            </w:r>
            <w:r w:rsidR="00526876">
              <w:rPr>
                <w:sz w:val="19"/>
                <w:szCs w:val="19"/>
              </w:rPr>
              <w:t>m</w:t>
            </w:r>
            <w:r w:rsidR="00526876" w:rsidRPr="00526876">
              <w:rPr>
                <w:sz w:val="19"/>
                <w:szCs w:val="19"/>
                <w:vertAlign w:val="superscript"/>
              </w:rPr>
              <w:t>2</w:t>
            </w:r>
          </w:p>
        </w:tc>
      </w:tr>
      <w:tr w:rsidR="007C3B68" w14:paraId="678AEA26" w14:textId="77777777" w:rsidTr="002371A9">
        <w:tc>
          <w:tcPr>
            <w:tcW w:w="1701" w:type="dxa"/>
          </w:tcPr>
          <w:p w14:paraId="25B7A77D" w14:textId="6FD5F226" w:rsidR="00E74565" w:rsidRPr="00E203B5" w:rsidRDefault="00E74565" w:rsidP="00526876">
            <w:pPr>
              <w:jc w:val="left"/>
              <w:rPr>
                <w:sz w:val="19"/>
                <w:szCs w:val="19"/>
              </w:rPr>
            </w:pPr>
            <w:r w:rsidRPr="00E203B5">
              <w:rPr>
                <w:sz w:val="19"/>
                <w:szCs w:val="19"/>
              </w:rPr>
              <w:t>2</w:t>
            </w:r>
            <w:r w:rsidR="00BD3CDB">
              <w:rPr>
                <w:sz w:val="19"/>
                <w:szCs w:val="19"/>
              </w:rPr>
              <w:t>1</w:t>
            </w:r>
            <w:r w:rsidRPr="00E203B5">
              <w:rPr>
                <w:sz w:val="19"/>
                <w:szCs w:val="19"/>
              </w:rPr>
              <w:t>.7.26</w:t>
            </w:r>
            <w:r w:rsidR="00526876">
              <w:rPr>
                <w:sz w:val="19"/>
                <w:szCs w:val="19"/>
              </w:rPr>
              <w:t xml:space="preserve"> – </w:t>
            </w:r>
            <w:r w:rsidRPr="00E203B5">
              <w:rPr>
                <w:sz w:val="19"/>
                <w:szCs w:val="19"/>
              </w:rPr>
              <w:t>31.1.27</w:t>
            </w:r>
          </w:p>
        </w:tc>
        <w:tc>
          <w:tcPr>
            <w:tcW w:w="1370" w:type="dxa"/>
          </w:tcPr>
          <w:p w14:paraId="11A11BE1" w14:textId="00EF9385" w:rsidR="00E74565" w:rsidRPr="00E203B5" w:rsidRDefault="00E74565" w:rsidP="003616AE">
            <w:pPr>
              <w:rPr>
                <w:sz w:val="19"/>
                <w:szCs w:val="19"/>
              </w:rPr>
            </w:pPr>
            <w:r w:rsidRPr="00612D72">
              <w:rPr>
                <w:sz w:val="19"/>
                <w:szCs w:val="19"/>
              </w:rPr>
              <w:t>2</w:t>
            </w:r>
            <w:r w:rsidR="004D7C55" w:rsidRPr="00612D72">
              <w:rPr>
                <w:sz w:val="19"/>
                <w:szCs w:val="19"/>
              </w:rPr>
              <w:t>8</w:t>
            </w:r>
            <w:r w:rsidRPr="00612D72">
              <w:rPr>
                <w:sz w:val="19"/>
                <w:szCs w:val="19"/>
              </w:rPr>
              <w:t xml:space="preserve"> </w:t>
            </w:r>
            <w:r w:rsidR="004D7C55" w:rsidRPr="00612D72">
              <w:rPr>
                <w:sz w:val="19"/>
                <w:szCs w:val="19"/>
              </w:rPr>
              <w:t>00</w:t>
            </w:r>
            <w:r w:rsidRPr="00612D72">
              <w:rPr>
                <w:sz w:val="19"/>
                <w:szCs w:val="19"/>
              </w:rPr>
              <w:t>0 Euro</w:t>
            </w:r>
          </w:p>
        </w:tc>
        <w:tc>
          <w:tcPr>
            <w:tcW w:w="1537" w:type="dxa"/>
          </w:tcPr>
          <w:p w14:paraId="6CB72EB6" w14:textId="77777777" w:rsidR="00E74565" w:rsidRPr="00E203B5" w:rsidRDefault="00E74565" w:rsidP="003616AE">
            <w:pPr>
              <w:rPr>
                <w:sz w:val="19"/>
                <w:szCs w:val="19"/>
              </w:rPr>
            </w:pPr>
            <w:r w:rsidRPr="00E203B5">
              <w:rPr>
                <w:sz w:val="19"/>
                <w:szCs w:val="19"/>
              </w:rPr>
              <w:t>197 Euro</w:t>
            </w:r>
          </w:p>
        </w:tc>
        <w:tc>
          <w:tcPr>
            <w:tcW w:w="1537" w:type="dxa"/>
          </w:tcPr>
          <w:p w14:paraId="4A87E581" w14:textId="77777777" w:rsidR="00E74565" w:rsidRPr="00E203B5" w:rsidRDefault="00E74565" w:rsidP="003616AE">
            <w:pPr>
              <w:rPr>
                <w:sz w:val="19"/>
                <w:szCs w:val="19"/>
              </w:rPr>
            </w:pPr>
            <w:r w:rsidRPr="00E203B5">
              <w:rPr>
                <w:sz w:val="19"/>
                <w:szCs w:val="19"/>
              </w:rPr>
              <w:t>118 Euro</w:t>
            </w:r>
          </w:p>
        </w:tc>
        <w:tc>
          <w:tcPr>
            <w:tcW w:w="1538" w:type="dxa"/>
          </w:tcPr>
          <w:p w14:paraId="5A7C5EF4" w14:textId="77777777" w:rsidR="00E74565" w:rsidRPr="00E203B5" w:rsidRDefault="00E74565" w:rsidP="003616AE">
            <w:pPr>
              <w:rPr>
                <w:sz w:val="19"/>
                <w:szCs w:val="19"/>
              </w:rPr>
            </w:pPr>
            <w:r w:rsidRPr="00E203B5">
              <w:rPr>
                <w:sz w:val="19"/>
                <w:szCs w:val="19"/>
              </w:rPr>
              <w:t>79 Euro</w:t>
            </w:r>
          </w:p>
        </w:tc>
      </w:tr>
      <w:tr w:rsidR="007C3B68" w14:paraId="26ECD357" w14:textId="77777777" w:rsidTr="002371A9">
        <w:tc>
          <w:tcPr>
            <w:tcW w:w="1701" w:type="dxa"/>
          </w:tcPr>
          <w:p w14:paraId="50AF724B" w14:textId="4665DFEE" w:rsidR="00E74565" w:rsidRPr="00E203B5" w:rsidRDefault="00E74565" w:rsidP="00526876">
            <w:pPr>
              <w:jc w:val="left"/>
              <w:rPr>
                <w:sz w:val="19"/>
                <w:szCs w:val="19"/>
              </w:rPr>
            </w:pPr>
            <w:r w:rsidRPr="00E203B5">
              <w:rPr>
                <w:sz w:val="19"/>
                <w:szCs w:val="19"/>
              </w:rPr>
              <w:t>1.2.27</w:t>
            </w:r>
            <w:r w:rsidR="00526876">
              <w:rPr>
                <w:sz w:val="19"/>
                <w:szCs w:val="19"/>
              </w:rPr>
              <w:t xml:space="preserve"> – </w:t>
            </w:r>
            <w:r w:rsidRPr="00E203B5">
              <w:rPr>
                <w:sz w:val="19"/>
                <w:szCs w:val="19"/>
              </w:rPr>
              <w:t>31.7.27</w:t>
            </w:r>
          </w:p>
        </w:tc>
        <w:tc>
          <w:tcPr>
            <w:tcW w:w="1370" w:type="dxa"/>
          </w:tcPr>
          <w:p w14:paraId="75C09829" w14:textId="75DB1A51" w:rsidR="00E74565" w:rsidRPr="00E203B5" w:rsidRDefault="00E74565" w:rsidP="003616AE">
            <w:pPr>
              <w:rPr>
                <w:sz w:val="19"/>
                <w:szCs w:val="19"/>
              </w:rPr>
            </w:pPr>
            <w:r w:rsidRPr="00E203B5">
              <w:rPr>
                <w:sz w:val="19"/>
                <w:szCs w:val="19"/>
              </w:rPr>
              <w:t>2</w:t>
            </w:r>
            <w:r w:rsidR="00612D72">
              <w:rPr>
                <w:sz w:val="19"/>
                <w:szCs w:val="19"/>
              </w:rPr>
              <w:t>7</w:t>
            </w:r>
            <w:r w:rsidRPr="00E203B5">
              <w:rPr>
                <w:sz w:val="19"/>
                <w:szCs w:val="19"/>
              </w:rPr>
              <w:t xml:space="preserve"> </w:t>
            </w:r>
            <w:r w:rsidR="00612D72">
              <w:rPr>
                <w:sz w:val="19"/>
                <w:szCs w:val="19"/>
              </w:rPr>
              <w:t>25</w:t>
            </w:r>
            <w:r w:rsidRPr="00E203B5">
              <w:rPr>
                <w:sz w:val="19"/>
                <w:szCs w:val="19"/>
              </w:rPr>
              <w:t>0 Euro</w:t>
            </w:r>
          </w:p>
        </w:tc>
        <w:tc>
          <w:tcPr>
            <w:tcW w:w="1537" w:type="dxa"/>
          </w:tcPr>
          <w:p w14:paraId="789A52D4" w14:textId="77777777" w:rsidR="00E74565" w:rsidRPr="00E203B5" w:rsidRDefault="00E74565" w:rsidP="003616AE">
            <w:pPr>
              <w:rPr>
                <w:sz w:val="19"/>
                <w:szCs w:val="19"/>
              </w:rPr>
            </w:pPr>
            <w:r w:rsidRPr="00E203B5">
              <w:rPr>
                <w:sz w:val="19"/>
                <w:szCs w:val="19"/>
              </w:rPr>
              <w:t>194 Euro</w:t>
            </w:r>
          </w:p>
        </w:tc>
        <w:tc>
          <w:tcPr>
            <w:tcW w:w="1537" w:type="dxa"/>
          </w:tcPr>
          <w:p w14:paraId="53688B9F" w14:textId="77777777" w:rsidR="00E74565" w:rsidRPr="00E203B5" w:rsidRDefault="00E74565" w:rsidP="003616AE">
            <w:pPr>
              <w:rPr>
                <w:sz w:val="19"/>
                <w:szCs w:val="19"/>
              </w:rPr>
            </w:pPr>
            <w:r w:rsidRPr="00E203B5">
              <w:rPr>
                <w:sz w:val="19"/>
                <w:szCs w:val="19"/>
              </w:rPr>
              <w:t>116 Euro</w:t>
            </w:r>
          </w:p>
        </w:tc>
        <w:tc>
          <w:tcPr>
            <w:tcW w:w="1538" w:type="dxa"/>
          </w:tcPr>
          <w:p w14:paraId="6CC12F4C" w14:textId="77777777" w:rsidR="00E74565" w:rsidRPr="00E203B5" w:rsidRDefault="00E74565" w:rsidP="003616AE">
            <w:pPr>
              <w:rPr>
                <w:sz w:val="19"/>
                <w:szCs w:val="19"/>
              </w:rPr>
            </w:pPr>
            <w:r w:rsidRPr="00E203B5">
              <w:rPr>
                <w:sz w:val="19"/>
                <w:szCs w:val="19"/>
              </w:rPr>
              <w:t>78 Euro</w:t>
            </w:r>
          </w:p>
        </w:tc>
      </w:tr>
      <w:tr w:rsidR="007C3B68" w14:paraId="00D932F0" w14:textId="77777777" w:rsidTr="002371A9">
        <w:tc>
          <w:tcPr>
            <w:tcW w:w="1701" w:type="dxa"/>
          </w:tcPr>
          <w:p w14:paraId="223B2801" w14:textId="02E1F481" w:rsidR="00E74565" w:rsidRPr="00E203B5" w:rsidRDefault="00E74565" w:rsidP="008500CC">
            <w:pPr>
              <w:jc w:val="left"/>
              <w:rPr>
                <w:sz w:val="19"/>
                <w:szCs w:val="19"/>
              </w:rPr>
            </w:pPr>
            <w:r w:rsidRPr="00E203B5">
              <w:rPr>
                <w:sz w:val="19"/>
                <w:szCs w:val="19"/>
              </w:rPr>
              <w:t>1.8.27</w:t>
            </w:r>
            <w:r w:rsidR="00526876">
              <w:rPr>
                <w:sz w:val="19"/>
                <w:szCs w:val="19"/>
              </w:rPr>
              <w:t xml:space="preserve"> –</w:t>
            </w:r>
            <w:r w:rsidR="00EE0BB7">
              <w:rPr>
                <w:sz w:val="19"/>
                <w:szCs w:val="19"/>
              </w:rPr>
              <w:t xml:space="preserve"> </w:t>
            </w:r>
            <w:r w:rsidRPr="00E203B5">
              <w:rPr>
                <w:sz w:val="19"/>
                <w:szCs w:val="19"/>
              </w:rPr>
              <w:t>31.1.28</w:t>
            </w:r>
          </w:p>
        </w:tc>
        <w:tc>
          <w:tcPr>
            <w:tcW w:w="1370" w:type="dxa"/>
          </w:tcPr>
          <w:p w14:paraId="527A71A6" w14:textId="08DED989" w:rsidR="00E74565" w:rsidRPr="00E203B5" w:rsidRDefault="00E74565" w:rsidP="003616AE">
            <w:pPr>
              <w:rPr>
                <w:sz w:val="19"/>
                <w:szCs w:val="19"/>
              </w:rPr>
            </w:pPr>
            <w:r w:rsidRPr="00E203B5">
              <w:rPr>
                <w:sz w:val="19"/>
                <w:szCs w:val="19"/>
              </w:rPr>
              <w:t>2</w:t>
            </w:r>
            <w:r w:rsidR="00612D72">
              <w:rPr>
                <w:sz w:val="19"/>
                <w:szCs w:val="19"/>
              </w:rPr>
              <w:t>6</w:t>
            </w:r>
            <w:r w:rsidRPr="00E203B5">
              <w:rPr>
                <w:sz w:val="19"/>
                <w:szCs w:val="19"/>
              </w:rPr>
              <w:t xml:space="preserve"> </w:t>
            </w:r>
            <w:r w:rsidR="00612D72">
              <w:rPr>
                <w:sz w:val="19"/>
                <w:szCs w:val="19"/>
              </w:rPr>
              <w:t>50</w:t>
            </w:r>
            <w:r w:rsidRPr="00E203B5">
              <w:rPr>
                <w:sz w:val="19"/>
                <w:szCs w:val="19"/>
              </w:rPr>
              <w:t>0 Euro</w:t>
            </w:r>
          </w:p>
        </w:tc>
        <w:tc>
          <w:tcPr>
            <w:tcW w:w="1537" w:type="dxa"/>
          </w:tcPr>
          <w:p w14:paraId="3E66CB7D" w14:textId="77777777" w:rsidR="00E74565" w:rsidRPr="00E203B5" w:rsidRDefault="00E74565" w:rsidP="003616AE">
            <w:pPr>
              <w:rPr>
                <w:sz w:val="19"/>
                <w:szCs w:val="19"/>
              </w:rPr>
            </w:pPr>
            <w:r w:rsidRPr="00E203B5">
              <w:rPr>
                <w:sz w:val="19"/>
                <w:szCs w:val="19"/>
              </w:rPr>
              <w:t>191 Euro</w:t>
            </w:r>
          </w:p>
        </w:tc>
        <w:tc>
          <w:tcPr>
            <w:tcW w:w="1537" w:type="dxa"/>
          </w:tcPr>
          <w:p w14:paraId="0899609E" w14:textId="77777777" w:rsidR="00E74565" w:rsidRPr="00E203B5" w:rsidRDefault="00E74565" w:rsidP="003616AE">
            <w:pPr>
              <w:rPr>
                <w:sz w:val="19"/>
                <w:szCs w:val="19"/>
              </w:rPr>
            </w:pPr>
            <w:r w:rsidRPr="00E203B5">
              <w:rPr>
                <w:sz w:val="19"/>
                <w:szCs w:val="19"/>
              </w:rPr>
              <w:t>114 Euro</w:t>
            </w:r>
          </w:p>
        </w:tc>
        <w:tc>
          <w:tcPr>
            <w:tcW w:w="1538" w:type="dxa"/>
          </w:tcPr>
          <w:p w14:paraId="7F1C3794" w14:textId="77777777" w:rsidR="00E74565" w:rsidRPr="00E203B5" w:rsidRDefault="00E74565" w:rsidP="003616AE">
            <w:pPr>
              <w:rPr>
                <w:sz w:val="19"/>
                <w:szCs w:val="19"/>
              </w:rPr>
            </w:pPr>
            <w:r w:rsidRPr="00E203B5">
              <w:rPr>
                <w:sz w:val="19"/>
                <w:szCs w:val="19"/>
              </w:rPr>
              <w:t>77 Euro</w:t>
            </w:r>
          </w:p>
        </w:tc>
      </w:tr>
      <w:tr w:rsidR="007C3B68" w14:paraId="6D186AE3" w14:textId="77777777" w:rsidTr="002371A9">
        <w:tc>
          <w:tcPr>
            <w:tcW w:w="1701" w:type="dxa"/>
          </w:tcPr>
          <w:p w14:paraId="5BED9275" w14:textId="7EBC5DF8" w:rsidR="00E74565" w:rsidRPr="00E203B5" w:rsidRDefault="00E74565" w:rsidP="008500CC">
            <w:pPr>
              <w:jc w:val="left"/>
              <w:rPr>
                <w:sz w:val="19"/>
                <w:szCs w:val="19"/>
              </w:rPr>
            </w:pPr>
            <w:r w:rsidRPr="00E203B5">
              <w:rPr>
                <w:sz w:val="19"/>
                <w:szCs w:val="19"/>
              </w:rPr>
              <w:t>1.2.28</w:t>
            </w:r>
            <w:r w:rsidR="008500CC">
              <w:rPr>
                <w:sz w:val="19"/>
                <w:szCs w:val="19"/>
              </w:rPr>
              <w:t xml:space="preserve"> – </w:t>
            </w:r>
            <w:r w:rsidRPr="00E203B5">
              <w:rPr>
                <w:sz w:val="19"/>
                <w:szCs w:val="19"/>
              </w:rPr>
              <w:t>31.7.28</w:t>
            </w:r>
          </w:p>
        </w:tc>
        <w:tc>
          <w:tcPr>
            <w:tcW w:w="1370" w:type="dxa"/>
          </w:tcPr>
          <w:p w14:paraId="441866A6" w14:textId="1D642306" w:rsidR="00E74565" w:rsidRPr="00E203B5" w:rsidRDefault="00E74565" w:rsidP="003616AE">
            <w:pPr>
              <w:rPr>
                <w:sz w:val="19"/>
                <w:szCs w:val="19"/>
              </w:rPr>
            </w:pPr>
            <w:r w:rsidRPr="00E203B5">
              <w:rPr>
                <w:sz w:val="19"/>
                <w:szCs w:val="19"/>
              </w:rPr>
              <w:t>2</w:t>
            </w:r>
            <w:r w:rsidR="00612D72">
              <w:rPr>
                <w:sz w:val="19"/>
                <w:szCs w:val="19"/>
              </w:rPr>
              <w:t>5</w:t>
            </w:r>
            <w:r w:rsidRPr="00E203B5">
              <w:rPr>
                <w:sz w:val="19"/>
                <w:szCs w:val="19"/>
              </w:rPr>
              <w:t xml:space="preserve"> </w:t>
            </w:r>
            <w:r w:rsidR="00612D72">
              <w:rPr>
                <w:sz w:val="19"/>
                <w:szCs w:val="19"/>
              </w:rPr>
              <w:t>75</w:t>
            </w:r>
            <w:r w:rsidRPr="00E203B5">
              <w:rPr>
                <w:sz w:val="19"/>
                <w:szCs w:val="19"/>
              </w:rPr>
              <w:t>0 Euro</w:t>
            </w:r>
          </w:p>
        </w:tc>
        <w:tc>
          <w:tcPr>
            <w:tcW w:w="1537" w:type="dxa"/>
          </w:tcPr>
          <w:p w14:paraId="7726C777" w14:textId="77777777" w:rsidR="00E74565" w:rsidRPr="00E203B5" w:rsidRDefault="00E74565" w:rsidP="003616AE">
            <w:pPr>
              <w:rPr>
                <w:sz w:val="19"/>
                <w:szCs w:val="19"/>
              </w:rPr>
            </w:pPr>
            <w:r w:rsidRPr="00E203B5">
              <w:rPr>
                <w:sz w:val="19"/>
                <w:szCs w:val="19"/>
              </w:rPr>
              <w:t>188 Euro</w:t>
            </w:r>
          </w:p>
        </w:tc>
        <w:tc>
          <w:tcPr>
            <w:tcW w:w="1537" w:type="dxa"/>
          </w:tcPr>
          <w:p w14:paraId="25BF2647" w14:textId="77777777" w:rsidR="00E74565" w:rsidRPr="00E203B5" w:rsidRDefault="00E74565" w:rsidP="003616AE">
            <w:pPr>
              <w:rPr>
                <w:sz w:val="19"/>
                <w:szCs w:val="19"/>
              </w:rPr>
            </w:pPr>
            <w:r w:rsidRPr="00E203B5">
              <w:rPr>
                <w:sz w:val="19"/>
                <w:szCs w:val="19"/>
              </w:rPr>
              <w:t>112 Euro</w:t>
            </w:r>
          </w:p>
        </w:tc>
        <w:tc>
          <w:tcPr>
            <w:tcW w:w="1538" w:type="dxa"/>
          </w:tcPr>
          <w:p w14:paraId="312C49FC" w14:textId="77777777" w:rsidR="00E74565" w:rsidRPr="00E203B5" w:rsidRDefault="00E74565" w:rsidP="003616AE">
            <w:pPr>
              <w:rPr>
                <w:sz w:val="19"/>
                <w:szCs w:val="19"/>
              </w:rPr>
            </w:pPr>
            <w:r w:rsidRPr="00E203B5">
              <w:rPr>
                <w:sz w:val="19"/>
                <w:szCs w:val="19"/>
              </w:rPr>
              <w:t>76 Euro</w:t>
            </w:r>
          </w:p>
        </w:tc>
      </w:tr>
      <w:tr w:rsidR="007C3B68" w14:paraId="5E7E8FB4" w14:textId="77777777" w:rsidTr="002371A9">
        <w:tc>
          <w:tcPr>
            <w:tcW w:w="1701" w:type="dxa"/>
          </w:tcPr>
          <w:p w14:paraId="43436F7A" w14:textId="316DB076" w:rsidR="00E74565" w:rsidRPr="00E203B5" w:rsidRDefault="00E74565" w:rsidP="008F1A16">
            <w:pPr>
              <w:jc w:val="left"/>
              <w:rPr>
                <w:sz w:val="19"/>
                <w:szCs w:val="19"/>
              </w:rPr>
            </w:pPr>
            <w:r w:rsidRPr="00E203B5">
              <w:rPr>
                <w:sz w:val="19"/>
                <w:szCs w:val="19"/>
              </w:rPr>
              <w:t>1.8.28</w:t>
            </w:r>
            <w:r w:rsidR="008F1A16">
              <w:rPr>
                <w:sz w:val="19"/>
                <w:szCs w:val="19"/>
              </w:rPr>
              <w:t xml:space="preserve"> –</w:t>
            </w:r>
            <w:r w:rsidR="00EE0BB7">
              <w:rPr>
                <w:sz w:val="19"/>
                <w:szCs w:val="19"/>
              </w:rPr>
              <w:t xml:space="preserve"> </w:t>
            </w:r>
            <w:r w:rsidRPr="00E203B5">
              <w:rPr>
                <w:sz w:val="19"/>
                <w:szCs w:val="19"/>
              </w:rPr>
              <w:t>31.1.29</w:t>
            </w:r>
          </w:p>
        </w:tc>
        <w:tc>
          <w:tcPr>
            <w:tcW w:w="1370" w:type="dxa"/>
          </w:tcPr>
          <w:p w14:paraId="0D18614F" w14:textId="663E3F36" w:rsidR="00E74565" w:rsidRPr="00E203B5" w:rsidRDefault="00E74565" w:rsidP="003616AE">
            <w:pPr>
              <w:rPr>
                <w:sz w:val="19"/>
                <w:szCs w:val="19"/>
              </w:rPr>
            </w:pPr>
            <w:r w:rsidRPr="00E203B5">
              <w:rPr>
                <w:sz w:val="19"/>
                <w:szCs w:val="19"/>
              </w:rPr>
              <w:t>2</w:t>
            </w:r>
            <w:r w:rsidR="00612D72">
              <w:rPr>
                <w:sz w:val="19"/>
                <w:szCs w:val="19"/>
              </w:rPr>
              <w:t>5</w:t>
            </w:r>
            <w:r w:rsidRPr="00E203B5">
              <w:rPr>
                <w:sz w:val="19"/>
                <w:szCs w:val="19"/>
              </w:rPr>
              <w:t xml:space="preserve"> </w:t>
            </w:r>
            <w:r w:rsidR="00612D72">
              <w:rPr>
                <w:sz w:val="19"/>
                <w:szCs w:val="19"/>
              </w:rPr>
              <w:t>00</w:t>
            </w:r>
            <w:r w:rsidRPr="00E203B5">
              <w:rPr>
                <w:sz w:val="19"/>
                <w:szCs w:val="19"/>
              </w:rPr>
              <w:t>0 Euro</w:t>
            </w:r>
          </w:p>
        </w:tc>
        <w:tc>
          <w:tcPr>
            <w:tcW w:w="1537" w:type="dxa"/>
          </w:tcPr>
          <w:p w14:paraId="7B59B9D6" w14:textId="77777777" w:rsidR="00E74565" w:rsidRPr="00E203B5" w:rsidRDefault="00E74565" w:rsidP="003616AE">
            <w:pPr>
              <w:rPr>
                <w:sz w:val="19"/>
                <w:szCs w:val="19"/>
              </w:rPr>
            </w:pPr>
            <w:r w:rsidRPr="00E203B5">
              <w:rPr>
                <w:sz w:val="19"/>
                <w:szCs w:val="19"/>
              </w:rPr>
              <w:t>185 Euro</w:t>
            </w:r>
          </w:p>
        </w:tc>
        <w:tc>
          <w:tcPr>
            <w:tcW w:w="1537" w:type="dxa"/>
          </w:tcPr>
          <w:p w14:paraId="3C3B320A" w14:textId="77777777" w:rsidR="00E74565" w:rsidRPr="00E203B5" w:rsidRDefault="00E74565" w:rsidP="003616AE">
            <w:pPr>
              <w:rPr>
                <w:sz w:val="19"/>
                <w:szCs w:val="19"/>
              </w:rPr>
            </w:pPr>
            <w:r w:rsidRPr="00E203B5">
              <w:rPr>
                <w:sz w:val="19"/>
                <w:szCs w:val="19"/>
              </w:rPr>
              <w:t>110 Euro</w:t>
            </w:r>
          </w:p>
        </w:tc>
        <w:tc>
          <w:tcPr>
            <w:tcW w:w="1538" w:type="dxa"/>
          </w:tcPr>
          <w:p w14:paraId="45FB87AB" w14:textId="77777777" w:rsidR="00E74565" w:rsidRPr="00E203B5" w:rsidRDefault="00E74565" w:rsidP="003616AE">
            <w:pPr>
              <w:rPr>
                <w:sz w:val="19"/>
                <w:szCs w:val="19"/>
              </w:rPr>
            </w:pPr>
            <w:r w:rsidRPr="00E203B5">
              <w:rPr>
                <w:sz w:val="19"/>
                <w:szCs w:val="19"/>
              </w:rPr>
              <w:t>75 Euro</w:t>
            </w:r>
          </w:p>
        </w:tc>
      </w:tr>
      <w:tr w:rsidR="007C3B68" w14:paraId="61B57326" w14:textId="77777777" w:rsidTr="002371A9">
        <w:tc>
          <w:tcPr>
            <w:tcW w:w="1701" w:type="dxa"/>
          </w:tcPr>
          <w:p w14:paraId="0C0D45C2" w14:textId="6712F3A6" w:rsidR="00E74565" w:rsidRPr="00E203B5" w:rsidRDefault="00E74565" w:rsidP="008F1A16">
            <w:pPr>
              <w:jc w:val="left"/>
              <w:rPr>
                <w:sz w:val="19"/>
                <w:szCs w:val="19"/>
              </w:rPr>
            </w:pPr>
            <w:r w:rsidRPr="00E203B5">
              <w:rPr>
                <w:sz w:val="19"/>
                <w:szCs w:val="19"/>
              </w:rPr>
              <w:t>1.2.29</w:t>
            </w:r>
            <w:r w:rsidR="008F1A16">
              <w:rPr>
                <w:sz w:val="19"/>
                <w:szCs w:val="19"/>
              </w:rPr>
              <w:t xml:space="preserve"> –</w:t>
            </w:r>
            <w:r w:rsidR="00EE0BB7">
              <w:rPr>
                <w:sz w:val="19"/>
                <w:szCs w:val="19"/>
              </w:rPr>
              <w:t xml:space="preserve"> </w:t>
            </w:r>
            <w:r w:rsidRPr="00E203B5">
              <w:rPr>
                <w:sz w:val="19"/>
                <w:szCs w:val="19"/>
              </w:rPr>
              <w:t>31.7.29</w:t>
            </w:r>
          </w:p>
        </w:tc>
        <w:tc>
          <w:tcPr>
            <w:tcW w:w="1370" w:type="dxa"/>
          </w:tcPr>
          <w:p w14:paraId="7439E051" w14:textId="24BDD13B" w:rsidR="00E74565" w:rsidRPr="00E203B5" w:rsidRDefault="00E74565" w:rsidP="003616AE">
            <w:pPr>
              <w:rPr>
                <w:sz w:val="19"/>
                <w:szCs w:val="19"/>
              </w:rPr>
            </w:pPr>
            <w:r w:rsidRPr="00E203B5">
              <w:rPr>
                <w:sz w:val="19"/>
                <w:szCs w:val="19"/>
              </w:rPr>
              <w:t>2</w:t>
            </w:r>
            <w:r w:rsidR="00612D72">
              <w:rPr>
                <w:sz w:val="19"/>
                <w:szCs w:val="19"/>
              </w:rPr>
              <w:t>4</w:t>
            </w:r>
            <w:r w:rsidRPr="00E203B5">
              <w:rPr>
                <w:sz w:val="19"/>
                <w:szCs w:val="19"/>
              </w:rPr>
              <w:t xml:space="preserve"> </w:t>
            </w:r>
            <w:r w:rsidR="00612D72">
              <w:rPr>
                <w:sz w:val="19"/>
                <w:szCs w:val="19"/>
              </w:rPr>
              <w:t>25</w:t>
            </w:r>
            <w:r w:rsidRPr="00E203B5">
              <w:rPr>
                <w:sz w:val="19"/>
                <w:szCs w:val="19"/>
              </w:rPr>
              <w:t>0 Euro</w:t>
            </w:r>
          </w:p>
        </w:tc>
        <w:tc>
          <w:tcPr>
            <w:tcW w:w="1537" w:type="dxa"/>
          </w:tcPr>
          <w:p w14:paraId="6B5F7025" w14:textId="77777777" w:rsidR="00E74565" w:rsidRPr="00E203B5" w:rsidRDefault="00E74565" w:rsidP="003616AE">
            <w:pPr>
              <w:rPr>
                <w:sz w:val="19"/>
                <w:szCs w:val="19"/>
              </w:rPr>
            </w:pPr>
            <w:r w:rsidRPr="00E203B5">
              <w:rPr>
                <w:sz w:val="19"/>
                <w:szCs w:val="19"/>
              </w:rPr>
              <w:t>182 Euro</w:t>
            </w:r>
          </w:p>
        </w:tc>
        <w:tc>
          <w:tcPr>
            <w:tcW w:w="1537" w:type="dxa"/>
          </w:tcPr>
          <w:p w14:paraId="475E2ADC" w14:textId="77777777" w:rsidR="00E74565" w:rsidRPr="00E203B5" w:rsidRDefault="00E74565" w:rsidP="003616AE">
            <w:pPr>
              <w:rPr>
                <w:sz w:val="19"/>
                <w:szCs w:val="19"/>
              </w:rPr>
            </w:pPr>
            <w:r w:rsidRPr="00E203B5">
              <w:rPr>
                <w:sz w:val="19"/>
                <w:szCs w:val="19"/>
              </w:rPr>
              <w:t>108 Euro</w:t>
            </w:r>
          </w:p>
        </w:tc>
        <w:tc>
          <w:tcPr>
            <w:tcW w:w="1538" w:type="dxa"/>
          </w:tcPr>
          <w:p w14:paraId="029F17A9" w14:textId="77777777" w:rsidR="00E74565" w:rsidRPr="00E203B5" w:rsidRDefault="00E74565" w:rsidP="003616AE">
            <w:pPr>
              <w:rPr>
                <w:sz w:val="19"/>
                <w:szCs w:val="19"/>
              </w:rPr>
            </w:pPr>
            <w:r w:rsidRPr="00E203B5">
              <w:rPr>
                <w:sz w:val="19"/>
                <w:szCs w:val="19"/>
              </w:rPr>
              <w:t>74 Euro</w:t>
            </w:r>
          </w:p>
        </w:tc>
      </w:tr>
      <w:tr w:rsidR="007C3B68" w14:paraId="19CA7753" w14:textId="77777777" w:rsidTr="002371A9">
        <w:tc>
          <w:tcPr>
            <w:tcW w:w="1701" w:type="dxa"/>
          </w:tcPr>
          <w:p w14:paraId="4A1C8A4C" w14:textId="24944475" w:rsidR="00E74565" w:rsidRPr="00E203B5" w:rsidRDefault="00E74565" w:rsidP="008F1A16">
            <w:pPr>
              <w:jc w:val="left"/>
              <w:rPr>
                <w:sz w:val="19"/>
                <w:szCs w:val="19"/>
              </w:rPr>
            </w:pPr>
            <w:r w:rsidRPr="00E203B5">
              <w:rPr>
                <w:sz w:val="19"/>
                <w:szCs w:val="19"/>
              </w:rPr>
              <w:t>1.8.29</w:t>
            </w:r>
            <w:r w:rsidR="008F1A16">
              <w:rPr>
                <w:sz w:val="19"/>
                <w:szCs w:val="19"/>
              </w:rPr>
              <w:t xml:space="preserve"> –</w:t>
            </w:r>
            <w:r w:rsidR="00EE0BB7">
              <w:rPr>
                <w:sz w:val="19"/>
                <w:szCs w:val="19"/>
              </w:rPr>
              <w:t xml:space="preserve"> </w:t>
            </w:r>
            <w:r w:rsidRPr="00E203B5">
              <w:rPr>
                <w:sz w:val="19"/>
                <w:szCs w:val="19"/>
              </w:rPr>
              <w:t>31.1.30</w:t>
            </w:r>
          </w:p>
        </w:tc>
        <w:tc>
          <w:tcPr>
            <w:tcW w:w="1370" w:type="dxa"/>
          </w:tcPr>
          <w:p w14:paraId="43F257F5" w14:textId="4520C892" w:rsidR="00E74565" w:rsidRPr="00E203B5" w:rsidRDefault="00E74565" w:rsidP="003616AE">
            <w:pPr>
              <w:rPr>
                <w:sz w:val="19"/>
                <w:szCs w:val="19"/>
              </w:rPr>
            </w:pPr>
            <w:r w:rsidRPr="00E203B5">
              <w:rPr>
                <w:sz w:val="19"/>
                <w:szCs w:val="19"/>
              </w:rPr>
              <w:t>2</w:t>
            </w:r>
            <w:r w:rsidR="00612D72">
              <w:rPr>
                <w:sz w:val="19"/>
                <w:szCs w:val="19"/>
              </w:rPr>
              <w:t>3</w:t>
            </w:r>
            <w:r w:rsidRPr="00E203B5">
              <w:rPr>
                <w:sz w:val="19"/>
                <w:szCs w:val="19"/>
              </w:rPr>
              <w:t xml:space="preserve"> </w:t>
            </w:r>
            <w:r w:rsidR="00612D72">
              <w:rPr>
                <w:sz w:val="19"/>
                <w:szCs w:val="19"/>
              </w:rPr>
              <w:t>50</w:t>
            </w:r>
            <w:r w:rsidRPr="00E203B5">
              <w:rPr>
                <w:sz w:val="19"/>
                <w:szCs w:val="19"/>
              </w:rPr>
              <w:t>0 Euro</w:t>
            </w:r>
          </w:p>
        </w:tc>
        <w:tc>
          <w:tcPr>
            <w:tcW w:w="1537" w:type="dxa"/>
          </w:tcPr>
          <w:p w14:paraId="43251D62" w14:textId="77777777" w:rsidR="00E74565" w:rsidRPr="00E203B5" w:rsidRDefault="00E74565" w:rsidP="003616AE">
            <w:pPr>
              <w:rPr>
                <w:sz w:val="19"/>
                <w:szCs w:val="19"/>
              </w:rPr>
            </w:pPr>
            <w:r w:rsidRPr="00E203B5">
              <w:rPr>
                <w:sz w:val="19"/>
                <w:szCs w:val="19"/>
              </w:rPr>
              <w:t>179 Euro</w:t>
            </w:r>
          </w:p>
        </w:tc>
        <w:tc>
          <w:tcPr>
            <w:tcW w:w="1537" w:type="dxa"/>
          </w:tcPr>
          <w:p w14:paraId="01E5081B" w14:textId="77777777" w:rsidR="00E74565" w:rsidRPr="00E203B5" w:rsidRDefault="00E74565" w:rsidP="003616AE">
            <w:pPr>
              <w:rPr>
                <w:sz w:val="19"/>
                <w:szCs w:val="19"/>
              </w:rPr>
            </w:pPr>
            <w:r w:rsidRPr="00E203B5">
              <w:rPr>
                <w:sz w:val="19"/>
                <w:szCs w:val="19"/>
              </w:rPr>
              <w:t>106 Euro</w:t>
            </w:r>
          </w:p>
        </w:tc>
        <w:tc>
          <w:tcPr>
            <w:tcW w:w="1538" w:type="dxa"/>
          </w:tcPr>
          <w:p w14:paraId="4A749C92" w14:textId="77777777" w:rsidR="00E74565" w:rsidRPr="00E203B5" w:rsidRDefault="00E74565" w:rsidP="003616AE">
            <w:pPr>
              <w:rPr>
                <w:sz w:val="19"/>
                <w:szCs w:val="19"/>
              </w:rPr>
            </w:pPr>
            <w:r w:rsidRPr="00E203B5">
              <w:rPr>
                <w:sz w:val="19"/>
                <w:szCs w:val="19"/>
              </w:rPr>
              <w:t>73 Euro</w:t>
            </w:r>
          </w:p>
        </w:tc>
      </w:tr>
      <w:tr w:rsidR="007C3B68" w14:paraId="6246DD47" w14:textId="77777777" w:rsidTr="002371A9">
        <w:tc>
          <w:tcPr>
            <w:tcW w:w="1701" w:type="dxa"/>
          </w:tcPr>
          <w:p w14:paraId="0E0EBAD5" w14:textId="548244BF" w:rsidR="00E74565" w:rsidRPr="00E203B5" w:rsidRDefault="00E74565" w:rsidP="002371A9">
            <w:pPr>
              <w:jc w:val="left"/>
              <w:rPr>
                <w:sz w:val="19"/>
                <w:szCs w:val="19"/>
              </w:rPr>
            </w:pPr>
            <w:r w:rsidRPr="00E203B5">
              <w:rPr>
                <w:sz w:val="19"/>
                <w:szCs w:val="19"/>
              </w:rPr>
              <w:t>1.2.30</w:t>
            </w:r>
            <w:r w:rsidR="002371A9">
              <w:rPr>
                <w:sz w:val="19"/>
                <w:szCs w:val="19"/>
              </w:rPr>
              <w:t xml:space="preserve"> –</w:t>
            </w:r>
            <w:r w:rsidR="00EE0BB7">
              <w:rPr>
                <w:sz w:val="19"/>
                <w:szCs w:val="19"/>
              </w:rPr>
              <w:t xml:space="preserve"> </w:t>
            </w:r>
            <w:r w:rsidRPr="00E203B5">
              <w:rPr>
                <w:sz w:val="19"/>
                <w:szCs w:val="19"/>
              </w:rPr>
              <w:t>31.7.30</w:t>
            </w:r>
          </w:p>
        </w:tc>
        <w:tc>
          <w:tcPr>
            <w:tcW w:w="1370" w:type="dxa"/>
          </w:tcPr>
          <w:p w14:paraId="66223366" w14:textId="6508FABF" w:rsidR="00E74565" w:rsidRPr="00E203B5" w:rsidRDefault="00E74565" w:rsidP="003616AE">
            <w:pPr>
              <w:rPr>
                <w:sz w:val="19"/>
                <w:szCs w:val="19"/>
              </w:rPr>
            </w:pPr>
            <w:r w:rsidRPr="00E203B5">
              <w:rPr>
                <w:sz w:val="19"/>
                <w:szCs w:val="19"/>
              </w:rPr>
              <w:t>2</w:t>
            </w:r>
            <w:r w:rsidR="00612D72">
              <w:rPr>
                <w:sz w:val="19"/>
                <w:szCs w:val="19"/>
              </w:rPr>
              <w:t>2</w:t>
            </w:r>
            <w:r w:rsidRPr="00E203B5">
              <w:rPr>
                <w:sz w:val="19"/>
                <w:szCs w:val="19"/>
              </w:rPr>
              <w:t xml:space="preserve"> </w:t>
            </w:r>
            <w:r w:rsidR="00612D72">
              <w:rPr>
                <w:sz w:val="19"/>
                <w:szCs w:val="19"/>
              </w:rPr>
              <w:t>75</w:t>
            </w:r>
            <w:r w:rsidRPr="00E203B5">
              <w:rPr>
                <w:sz w:val="19"/>
                <w:szCs w:val="19"/>
              </w:rPr>
              <w:t>0 Euro</w:t>
            </w:r>
          </w:p>
        </w:tc>
        <w:tc>
          <w:tcPr>
            <w:tcW w:w="1537" w:type="dxa"/>
          </w:tcPr>
          <w:p w14:paraId="491ACED5" w14:textId="77777777" w:rsidR="00E74565" w:rsidRPr="00E203B5" w:rsidRDefault="00E74565" w:rsidP="003616AE">
            <w:pPr>
              <w:rPr>
                <w:sz w:val="19"/>
                <w:szCs w:val="19"/>
              </w:rPr>
            </w:pPr>
            <w:r w:rsidRPr="00E203B5">
              <w:rPr>
                <w:sz w:val="19"/>
                <w:szCs w:val="19"/>
              </w:rPr>
              <w:t>176 Euro</w:t>
            </w:r>
          </w:p>
        </w:tc>
        <w:tc>
          <w:tcPr>
            <w:tcW w:w="1537" w:type="dxa"/>
          </w:tcPr>
          <w:p w14:paraId="247DA81C" w14:textId="77777777" w:rsidR="00E74565" w:rsidRPr="00E203B5" w:rsidRDefault="00E74565" w:rsidP="003616AE">
            <w:pPr>
              <w:rPr>
                <w:sz w:val="19"/>
                <w:szCs w:val="19"/>
              </w:rPr>
            </w:pPr>
            <w:r w:rsidRPr="00E203B5">
              <w:rPr>
                <w:sz w:val="19"/>
                <w:szCs w:val="19"/>
              </w:rPr>
              <w:t>104 Euro</w:t>
            </w:r>
          </w:p>
        </w:tc>
        <w:tc>
          <w:tcPr>
            <w:tcW w:w="1538" w:type="dxa"/>
          </w:tcPr>
          <w:p w14:paraId="03A6EEC7" w14:textId="77777777" w:rsidR="00E74565" w:rsidRPr="00E203B5" w:rsidRDefault="00E74565" w:rsidP="003616AE">
            <w:pPr>
              <w:rPr>
                <w:sz w:val="19"/>
                <w:szCs w:val="19"/>
              </w:rPr>
            </w:pPr>
            <w:r w:rsidRPr="00E203B5">
              <w:rPr>
                <w:sz w:val="19"/>
                <w:szCs w:val="19"/>
              </w:rPr>
              <w:t>72 Euro</w:t>
            </w:r>
          </w:p>
        </w:tc>
      </w:tr>
      <w:tr w:rsidR="007C3B68" w14:paraId="61FCF3A8" w14:textId="77777777" w:rsidTr="002371A9">
        <w:tc>
          <w:tcPr>
            <w:tcW w:w="1701" w:type="dxa"/>
          </w:tcPr>
          <w:p w14:paraId="7452E691" w14:textId="77777777" w:rsidR="00E74565" w:rsidRPr="00E203B5" w:rsidRDefault="00E74565" w:rsidP="003616AE">
            <w:pPr>
              <w:rPr>
                <w:sz w:val="19"/>
                <w:szCs w:val="19"/>
              </w:rPr>
            </w:pPr>
            <w:r w:rsidRPr="00E203B5">
              <w:rPr>
                <w:sz w:val="19"/>
                <w:szCs w:val="19"/>
              </w:rPr>
              <w:t>Ab 1.8.30</w:t>
            </w:r>
          </w:p>
        </w:tc>
        <w:tc>
          <w:tcPr>
            <w:tcW w:w="1370" w:type="dxa"/>
          </w:tcPr>
          <w:p w14:paraId="2B6442E3" w14:textId="0522ADEB" w:rsidR="00E74565" w:rsidRPr="00E203B5" w:rsidRDefault="00E74565" w:rsidP="003616AE">
            <w:pPr>
              <w:rPr>
                <w:sz w:val="19"/>
                <w:szCs w:val="19"/>
              </w:rPr>
            </w:pPr>
            <w:r w:rsidRPr="00E203B5">
              <w:rPr>
                <w:sz w:val="19"/>
                <w:szCs w:val="19"/>
              </w:rPr>
              <w:t>2</w:t>
            </w:r>
            <w:r w:rsidR="00612D72">
              <w:rPr>
                <w:sz w:val="19"/>
                <w:szCs w:val="19"/>
              </w:rPr>
              <w:t>2</w:t>
            </w:r>
            <w:r w:rsidRPr="00E203B5">
              <w:rPr>
                <w:sz w:val="19"/>
                <w:szCs w:val="19"/>
              </w:rPr>
              <w:t xml:space="preserve"> </w:t>
            </w:r>
            <w:r w:rsidR="00612D72">
              <w:rPr>
                <w:sz w:val="19"/>
                <w:szCs w:val="19"/>
              </w:rPr>
              <w:t>00</w:t>
            </w:r>
            <w:r w:rsidRPr="00E203B5">
              <w:rPr>
                <w:sz w:val="19"/>
                <w:szCs w:val="19"/>
              </w:rPr>
              <w:t>0 Euro</w:t>
            </w:r>
          </w:p>
        </w:tc>
        <w:tc>
          <w:tcPr>
            <w:tcW w:w="1537" w:type="dxa"/>
          </w:tcPr>
          <w:p w14:paraId="4066BBD5" w14:textId="77777777" w:rsidR="00E74565" w:rsidRPr="00E203B5" w:rsidRDefault="00E74565" w:rsidP="003616AE">
            <w:pPr>
              <w:rPr>
                <w:sz w:val="19"/>
                <w:szCs w:val="19"/>
              </w:rPr>
            </w:pPr>
            <w:r w:rsidRPr="00E203B5">
              <w:rPr>
                <w:sz w:val="19"/>
                <w:szCs w:val="19"/>
              </w:rPr>
              <w:t>173 Euro</w:t>
            </w:r>
          </w:p>
        </w:tc>
        <w:tc>
          <w:tcPr>
            <w:tcW w:w="1537" w:type="dxa"/>
          </w:tcPr>
          <w:p w14:paraId="4040AB27" w14:textId="77777777" w:rsidR="00E74565" w:rsidRPr="00E203B5" w:rsidRDefault="00E74565" w:rsidP="003616AE">
            <w:pPr>
              <w:rPr>
                <w:sz w:val="19"/>
                <w:szCs w:val="19"/>
              </w:rPr>
            </w:pPr>
            <w:r w:rsidRPr="00E203B5">
              <w:rPr>
                <w:sz w:val="19"/>
                <w:szCs w:val="19"/>
              </w:rPr>
              <w:t>102 Euro</w:t>
            </w:r>
          </w:p>
        </w:tc>
        <w:tc>
          <w:tcPr>
            <w:tcW w:w="1538" w:type="dxa"/>
          </w:tcPr>
          <w:p w14:paraId="0BF2C9AB" w14:textId="77777777" w:rsidR="00E74565" w:rsidRPr="00E203B5" w:rsidRDefault="00E74565" w:rsidP="003616AE">
            <w:pPr>
              <w:rPr>
                <w:sz w:val="19"/>
                <w:szCs w:val="19"/>
              </w:rPr>
            </w:pPr>
            <w:r w:rsidRPr="00E203B5">
              <w:rPr>
                <w:sz w:val="19"/>
                <w:szCs w:val="19"/>
              </w:rPr>
              <w:t>71 Euro</w:t>
            </w:r>
          </w:p>
        </w:tc>
      </w:tr>
    </w:tbl>
    <w:p w14:paraId="2B45B05B" w14:textId="77777777" w:rsidR="00E74565" w:rsidRDefault="00E74565" w:rsidP="00811754">
      <w:pPr>
        <w:pStyle w:val="EingercktinAufzhlung"/>
        <w:spacing w:line="23" w:lineRule="atLeast"/>
      </w:pPr>
    </w:p>
    <w:p w14:paraId="2646C1D2" w14:textId="6B0D1F82" w:rsidR="004225A7" w:rsidRPr="00B806A8" w:rsidRDefault="004225A7" w:rsidP="00811754">
      <w:pPr>
        <w:pStyle w:val="EingercktinAufzhlung"/>
        <w:spacing w:line="23" w:lineRule="atLeast"/>
      </w:pPr>
      <w:r w:rsidRPr="00B806A8">
        <w:t xml:space="preserve">Die Höchstgrenze der förderfähigen Ausgaben für energetische Maßnahmen nach den Nummern </w:t>
      </w:r>
      <w:r w:rsidRPr="00B806A8">
        <w:fldChar w:fldCharType="begin"/>
      </w:r>
      <w:r w:rsidRPr="00B806A8">
        <w:instrText xml:space="preserve"> REF _Ref147401857 \w \h  \* MERGEFORMAT </w:instrText>
      </w:r>
      <w:r w:rsidRPr="00B806A8">
        <w:fldChar w:fldCharType="separate"/>
      </w:r>
      <w:r>
        <w:t>5.1</w:t>
      </w:r>
      <w:r w:rsidRPr="00B806A8">
        <w:fldChar w:fldCharType="end"/>
      </w:r>
      <w:r w:rsidRPr="00B806A8">
        <w:t xml:space="preserve">, </w:t>
      </w:r>
      <w:hyperlink w:anchor="_Anlagentechnik_(außer_Heizung)" w:history="1">
        <w:r w:rsidRPr="00B806A8">
          <w:rPr>
            <w:rStyle w:val="Hyperlink"/>
          </w:rPr>
          <w:fldChar w:fldCharType="begin"/>
        </w:r>
        <w:r w:rsidRPr="00B806A8">
          <w:instrText xml:space="preserve"> REF _Ref147401865 \w \h </w:instrText>
        </w:r>
        <w:r w:rsidRPr="00B806A8">
          <w:rPr>
            <w:rStyle w:val="Hyperlink"/>
          </w:rPr>
          <w:instrText xml:space="preserve"> \* MERGEFORMAT </w:instrText>
        </w:r>
        <w:r w:rsidRPr="00B806A8">
          <w:rPr>
            <w:rStyle w:val="Hyperlink"/>
          </w:rPr>
        </w:r>
        <w:r w:rsidRPr="00B806A8">
          <w:rPr>
            <w:rStyle w:val="Hyperlink"/>
          </w:rPr>
          <w:fldChar w:fldCharType="separate"/>
        </w:r>
        <w:r>
          <w:t>5.2</w:t>
        </w:r>
        <w:r w:rsidRPr="00B806A8">
          <w:rPr>
            <w:rStyle w:val="Hyperlink"/>
          </w:rPr>
          <w:fldChar w:fldCharType="end"/>
        </w:r>
      </w:hyperlink>
      <w:r w:rsidRPr="00B806A8">
        <w:t xml:space="preserve"> und </w:t>
      </w:r>
      <w:hyperlink w:anchor="_Heizungsoptimierung" w:history="1">
        <w:r w:rsidRPr="00B806A8">
          <w:rPr>
            <w:rStyle w:val="Hyperlink"/>
          </w:rPr>
          <w:fldChar w:fldCharType="begin"/>
        </w:r>
        <w:r w:rsidRPr="00B806A8">
          <w:instrText xml:space="preserve"> REF _Ref147401876 \w \h </w:instrText>
        </w:r>
        <w:r w:rsidRPr="00B806A8">
          <w:rPr>
            <w:rStyle w:val="Hyperlink"/>
          </w:rPr>
          <w:instrText xml:space="preserve"> \* MERGEFORMAT </w:instrText>
        </w:r>
        <w:r w:rsidRPr="00B806A8">
          <w:rPr>
            <w:rStyle w:val="Hyperlink"/>
          </w:rPr>
        </w:r>
        <w:r w:rsidRPr="00B806A8">
          <w:rPr>
            <w:rStyle w:val="Hyperlink"/>
          </w:rPr>
          <w:fldChar w:fldCharType="separate"/>
        </w:r>
        <w:r>
          <w:t>5.4</w:t>
        </w:r>
        <w:r w:rsidRPr="00B806A8">
          <w:rPr>
            <w:rStyle w:val="Hyperlink"/>
          </w:rPr>
          <w:fldChar w:fldCharType="end"/>
        </w:r>
      </w:hyperlink>
      <w:r w:rsidRPr="00B806A8">
        <w:t xml:space="preserve"> beträgt insgesamt 500 Euro pro Quadratmeter </w:t>
      </w:r>
      <w:del w:id="328" w:author="Cordes, Cathrin Cariza, IIA3" w:date="2026-07-15T08:55:00Z">
        <w:r w:rsidR="004E3F79" w:rsidDel="00DD59D3">
          <w:delText>Nettoraumfläche</w:delText>
        </w:r>
      </w:del>
      <w:ins w:id="329" w:author="Cordes, Cathrin Cariza, IIA3" w:date="2026-07-15T08:55:00Z">
        <w:r w:rsidR="00DD59D3">
          <w:t>Nettogrundfläche</w:t>
        </w:r>
      </w:ins>
      <w:r w:rsidRPr="00B806A8">
        <w:t xml:space="preserve"> (im thermisch konditionierten Gebäudevolumen, nach § 3 Absatz</w:t>
      </w:r>
      <w:r>
        <w:t> </w:t>
      </w:r>
      <w:r w:rsidRPr="00B806A8">
        <w:t xml:space="preserve">1 Nummer 22 GEG). </w:t>
      </w:r>
    </w:p>
    <w:bookmarkEnd w:id="285"/>
    <w:p w14:paraId="0386665E" w14:textId="62F1B203" w:rsidR="004225A7" w:rsidRPr="00B806A8" w:rsidRDefault="004225A7" w:rsidP="004225A7">
      <w:pPr>
        <w:pStyle w:val="Aufzhlung"/>
        <w:spacing w:line="23" w:lineRule="atLeast"/>
      </w:pPr>
      <w:r w:rsidRPr="00B806A8">
        <w:t>Baubegleitung in der Zuschussförderung</w:t>
      </w:r>
    </w:p>
    <w:p w14:paraId="5611C5CA" w14:textId="21A55C4F" w:rsidR="004225A7" w:rsidRPr="00B806A8" w:rsidRDefault="004225A7" w:rsidP="004225A7">
      <w:pPr>
        <w:pStyle w:val="EingercktinAufzhlung"/>
        <w:spacing w:line="23" w:lineRule="atLeast"/>
      </w:pPr>
      <w:r w:rsidRPr="00B806A8">
        <w:t xml:space="preserve">Förderfähige Ausgaben für die Fachplanung und Baubegleitung nach Nummer </w:t>
      </w:r>
      <w:r w:rsidRPr="00B806A8">
        <w:fldChar w:fldCharType="begin"/>
      </w:r>
      <w:r w:rsidRPr="00B806A8">
        <w:instrText xml:space="preserve"> REF _Ref147401905 \w \h  \* MERGEFORMAT </w:instrText>
      </w:r>
      <w:r w:rsidRPr="00B806A8">
        <w:fldChar w:fldCharType="separate"/>
      </w:r>
      <w:r>
        <w:t>8.2</w:t>
      </w:r>
      <w:r w:rsidRPr="00B806A8">
        <w:fldChar w:fldCharType="end"/>
      </w:r>
      <w:r w:rsidRPr="00B806A8">
        <w:t xml:space="preserve"> Buchstabe</w:t>
      </w:r>
      <w:r w:rsidR="002371A9">
        <w:t xml:space="preserve"> b</w:t>
      </w:r>
      <w:r w:rsidRPr="00B806A8">
        <w:t xml:space="preserve"> sind gedeckelt auf 5 Euro pro Quadratmeter </w:t>
      </w:r>
      <w:del w:id="330" w:author="Cordes, Cathrin Cariza, IIA3" w:date="2026-07-15T08:55:00Z">
        <w:r w:rsidR="004E3F79" w:rsidDel="00DD59D3">
          <w:delText>Nettoraumfläche</w:delText>
        </w:r>
      </w:del>
      <w:ins w:id="331" w:author="Cordes, Cathrin Cariza, IIA3" w:date="2026-07-15T08:55:00Z">
        <w:r w:rsidR="00DD59D3">
          <w:t>Nettogrundfläche</w:t>
        </w:r>
      </w:ins>
      <w:r w:rsidRPr="00B806A8">
        <w:t>, insgesamt auf maximal 20</w:t>
      </w:r>
      <w:r>
        <w:t> </w:t>
      </w:r>
      <w:r w:rsidRPr="00B806A8">
        <w:t>000 Euro.</w:t>
      </w:r>
    </w:p>
    <w:p w14:paraId="02DDC595" w14:textId="271F936C" w:rsidR="004225A7" w:rsidRPr="00B806A8" w:rsidRDefault="004225A7" w:rsidP="004225A7">
      <w:pPr>
        <w:pStyle w:val="Aufzhlung"/>
        <w:spacing w:line="23" w:lineRule="atLeast"/>
      </w:pPr>
      <w:r w:rsidRPr="00B806A8">
        <w:t>Maßnahmen in der Kreditförderung</w:t>
      </w:r>
    </w:p>
    <w:p w14:paraId="10F18786" w14:textId="5FD31019" w:rsidR="004225A7" w:rsidRDefault="004225A7" w:rsidP="004225A7">
      <w:pPr>
        <w:pStyle w:val="EingercktinAufzhlung"/>
        <w:spacing w:line="23" w:lineRule="atLeast"/>
      </w:pPr>
      <w:r w:rsidRPr="00B806A8">
        <w:t xml:space="preserve">Die Höchstgrenze der förderfähigen Ausgaben für Maßnahmen nach Nummer </w:t>
      </w:r>
      <w:r w:rsidRPr="00B806A8">
        <w:fldChar w:fldCharType="begin"/>
      </w:r>
      <w:r w:rsidRPr="00B806A8">
        <w:instrText xml:space="preserve"> REF _Ref150518397 \r \h  \* MERGEFORMAT </w:instrText>
      </w:r>
      <w:r w:rsidRPr="00B806A8">
        <w:fldChar w:fldCharType="separate"/>
      </w:r>
      <w:r>
        <w:t>5.1</w:t>
      </w:r>
      <w:r w:rsidRPr="00B806A8">
        <w:fldChar w:fldCharType="end"/>
      </w:r>
      <w:r w:rsidRPr="00B806A8">
        <w:t xml:space="preserve"> bis </w:t>
      </w:r>
      <w:r w:rsidRPr="00B806A8">
        <w:fldChar w:fldCharType="begin"/>
      </w:r>
      <w:r w:rsidRPr="00B806A8">
        <w:instrText xml:space="preserve"> REF _Ref150518409 \r \h  \* MERGEFORMAT </w:instrText>
      </w:r>
      <w:r w:rsidRPr="00B806A8">
        <w:fldChar w:fldCharType="separate"/>
      </w:r>
      <w:r>
        <w:t>5.5</w:t>
      </w:r>
      <w:r w:rsidRPr="00B806A8">
        <w:fldChar w:fldCharType="end"/>
      </w:r>
      <w:r w:rsidRPr="00B806A8">
        <w:t xml:space="preserve"> in der Kreditförderung beträgt 500 Euro pro Quadratmeter </w:t>
      </w:r>
      <w:del w:id="332" w:author="Cordes, Cathrin Cariza, IIA3" w:date="2026-07-15T08:55:00Z">
        <w:r w:rsidR="004E3F79" w:rsidDel="00DD59D3">
          <w:delText>Nettoraumfläche</w:delText>
        </w:r>
      </w:del>
      <w:ins w:id="333" w:author="Cordes, Cathrin Cariza, IIA3" w:date="2026-07-15T08:55:00Z">
        <w:r w:rsidR="00DD59D3">
          <w:t>Nettogrundfläche</w:t>
        </w:r>
      </w:ins>
      <w:r w:rsidRPr="00B806A8">
        <w:t>, maximal jedoch insgesamt 5</w:t>
      </w:r>
      <w:r>
        <w:t> </w:t>
      </w:r>
      <w:r w:rsidRPr="00B806A8">
        <w:t>000</w:t>
      </w:r>
      <w:r>
        <w:t> </w:t>
      </w:r>
      <w:r w:rsidRPr="00B806A8">
        <w:t xml:space="preserve">000 Euro pro Vorhaben. </w:t>
      </w:r>
    </w:p>
    <w:p w14:paraId="3D3507BD" w14:textId="75894C82" w:rsidR="00751424" w:rsidRDefault="001D14AE" w:rsidP="00751424">
      <w:pPr>
        <w:pStyle w:val="berschrift3"/>
      </w:pPr>
      <w:r>
        <w:t>Höchstgrenzen für Ersatzinvestitionen</w:t>
      </w:r>
    </w:p>
    <w:p w14:paraId="7FDA6662" w14:textId="73F66096" w:rsidR="001D14AE" w:rsidRPr="001D14AE" w:rsidRDefault="001D14AE" w:rsidP="001D14AE">
      <w:pPr>
        <w:spacing w:line="240" w:lineRule="auto"/>
      </w:pPr>
      <w:r w:rsidRPr="004C2B97">
        <w:t xml:space="preserve">Ab </w:t>
      </w:r>
      <w:del w:id="334" w:author="Cordes, Cathrin Cariza, IIA3" w:date="2026-07-16T13:56:00Z">
        <w:r w:rsidRPr="004C2B97" w:rsidDel="00BE125B">
          <w:delText>[</w:delText>
        </w:r>
      </w:del>
      <w:r>
        <w:t>Q</w:t>
      </w:r>
      <w:ins w:id="335" w:author="Cordes, Cathrin Cariza, IIA3" w:date="2026-07-16T13:56:00Z">
        <w:r w:rsidR="00BE125B">
          <w:t xml:space="preserve">uartal </w:t>
        </w:r>
      </w:ins>
      <w:r>
        <w:t xml:space="preserve">1 </w:t>
      </w:r>
      <w:r w:rsidRPr="004C2B97">
        <w:t>2027</w:t>
      </w:r>
      <w:del w:id="336" w:author="Cordes, Cathrin Cariza, IIA3" w:date="2026-07-16T13:56:00Z">
        <w:r w:rsidRPr="004C2B97" w:rsidDel="00BE125B">
          <w:delText>]</w:delText>
        </w:r>
      </w:del>
      <w:r w:rsidRPr="004C2B97">
        <w:t xml:space="preserve">: </w:t>
      </w:r>
      <w:r>
        <w:t>Wird mit der</w:t>
      </w:r>
      <w:r w:rsidRPr="004C2B97">
        <w:t xml:space="preserve"> geförderte</w:t>
      </w:r>
      <w:r>
        <w:t>n</w:t>
      </w:r>
      <w:r w:rsidRPr="004C2B97">
        <w:t xml:space="preserve"> Maßnahme eine Anlage zur </w:t>
      </w:r>
      <w:r>
        <w:t xml:space="preserve">dezentralen </w:t>
      </w:r>
      <w:r w:rsidRPr="004C2B97">
        <w:t xml:space="preserve">Wärmeerzeugung nach Nummer 5.3 Buchstaben a bis </w:t>
      </w:r>
      <w:r w:rsidR="00E84FC6">
        <w:t>f</w:t>
      </w:r>
      <w:r w:rsidR="0099063D">
        <w:t xml:space="preserve"> und</w:t>
      </w:r>
      <w:r w:rsidRPr="004C2B97">
        <w:t xml:space="preserve"> j</w:t>
      </w:r>
      <w:r>
        <w:t xml:space="preserve"> ausgetauscht</w:t>
      </w:r>
      <w:r w:rsidRPr="004C2B97">
        <w:t xml:space="preserve">, die </w:t>
      </w:r>
      <w:r>
        <w:t>vor</w:t>
      </w:r>
      <w:r w:rsidRPr="004C2B97">
        <w:t xml:space="preserve"> dem 1.</w:t>
      </w:r>
      <w:r w:rsidR="00F73199">
        <w:t xml:space="preserve"> Januar </w:t>
      </w:r>
      <w:r w:rsidRPr="004C2B97">
        <w:t>2008 i</w:t>
      </w:r>
      <w:r>
        <w:t>n Betrieb genommen</w:t>
      </w:r>
      <w:r w:rsidRPr="004C2B97">
        <w:t xml:space="preserve"> wurde, </w:t>
      </w:r>
      <w:r w:rsidR="008E5B0A">
        <w:t xml:space="preserve">werden pauschal </w:t>
      </w:r>
      <w:del w:id="337" w:author="Cordes, Cathrin Cariza, IIA3" w:date="2026-07-16T13:56:00Z">
        <w:r w:rsidR="008E5B0A" w:rsidDel="00BE125B">
          <w:delText>[</w:delText>
        </w:r>
      </w:del>
      <w:r w:rsidR="008E5B0A">
        <w:t>25</w:t>
      </w:r>
      <w:r w:rsidR="00F97C1E">
        <w:t xml:space="preserve"> </w:t>
      </w:r>
      <w:r w:rsidR="008E5B0A">
        <w:t>%</w:t>
      </w:r>
      <w:del w:id="338" w:author="Cordes, Cathrin Cariza, IIA3" w:date="2026-07-16T13:56:00Z">
        <w:r w:rsidR="008E5B0A" w:rsidDel="00BE125B">
          <w:delText>]</w:delText>
        </w:r>
      </w:del>
      <w:r w:rsidR="008E5B0A">
        <w:t xml:space="preserve"> der Gesamtkosten als förderfähig berücksichtigt</w:t>
      </w:r>
      <w:r w:rsidRPr="004C2B97">
        <w:t>.</w:t>
      </w:r>
    </w:p>
    <w:p w14:paraId="1CE8E179" w14:textId="77777777" w:rsidR="004225A7" w:rsidRPr="00EA7205" w:rsidRDefault="004225A7" w:rsidP="00F27250">
      <w:pPr>
        <w:pStyle w:val="berschrift2"/>
      </w:pPr>
      <w:bookmarkStart w:id="339" w:name="_Toc112915697"/>
      <w:bookmarkStart w:id="340" w:name="_Toc144908014"/>
      <w:r w:rsidRPr="00EA7205">
        <w:t>Fördersätze</w:t>
      </w:r>
      <w:bookmarkEnd w:id="339"/>
      <w:r w:rsidRPr="00EA7205">
        <w:t xml:space="preserve"> des Investitionszuschusses</w:t>
      </w:r>
      <w:bookmarkEnd w:id="340"/>
    </w:p>
    <w:p w14:paraId="2D1E9582" w14:textId="77777777" w:rsidR="004225A7" w:rsidRPr="00EA7205" w:rsidRDefault="004225A7" w:rsidP="004225A7">
      <w:pPr>
        <w:spacing w:line="23" w:lineRule="atLeast"/>
      </w:pPr>
      <w:r w:rsidRPr="00EA7205">
        <w:t xml:space="preserve">Der Zuschuss wird gewährt als Anteilfinanzierung durch einen nicht rückzahlbaren Investitionszuschuss in Höhe des jeweiligen Fördersatzes unter Bezugnahme auf die für diesen Fördersatz jeweils relevanten förderfähigen Ausgaben. Werden verschiedene Einzelmaßnahmen mit unterschiedlichen </w:t>
      </w:r>
      <w:r w:rsidRPr="00EA7205">
        <w:lastRenderedPageBreak/>
        <w:t xml:space="preserve">Fördersätzen umgesetzt (zum Beispiel Austausch der Heizung und Maßnahmen an der Gebäudehülle), müssen daher den unterschiedlichen Fördersätzen die jeweils relevanten Ausgaben zugeordnet werden. Die maximale Höhe der Förderung ist dabei insgesamt begrenzt durch die Höchstgrenze der förderfähigen Ausgaben nach Nummer </w:t>
      </w:r>
      <w:r w:rsidRPr="00EA7205">
        <w:fldChar w:fldCharType="begin"/>
      </w:r>
      <w:r w:rsidRPr="00EA7205">
        <w:instrText xml:space="preserve"> REF _Ref147401939 \w \h  \* MERGEFORMAT </w:instrText>
      </w:r>
      <w:r w:rsidRPr="00EA7205">
        <w:fldChar w:fldCharType="separate"/>
      </w:r>
      <w:r>
        <w:t>8.3</w:t>
      </w:r>
      <w:r w:rsidRPr="00EA7205">
        <w:fldChar w:fldCharType="end"/>
      </w:r>
      <w:r w:rsidRPr="00EA7205">
        <w:t>.</w:t>
      </w:r>
    </w:p>
    <w:p w14:paraId="095A58B3" w14:textId="77777777" w:rsidR="004225A7" w:rsidRPr="00EA7205" w:rsidRDefault="004225A7" w:rsidP="00F27250">
      <w:pPr>
        <w:pStyle w:val="berschrift3"/>
      </w:pPr>
      <w:bookmarkStart w:id="341" w:name="_Fördersätze_EinzelmaßnahmeGrundförd"/>
      <w:bookmarkStart w:id="342" w:name="_Toc144908015"/>
      <w:bookmarkStart w:id="343" w:name="_Ref147403242"/>
      <w:bookmarkStart w:id="344" w:name="_Ref149643723"/>
      <w:bookmarkEnd w:id="341"/>
      <w:r w:rsidRPr="00EA7205">
        <w:t>Fördersätze Einzelmaßnahme</w:t>
      </w:r>
      <w:bookmarkEnd w:id="342"/>
      <w:bookmarkEnd w:id="343"/>
      <w:bookmarkEnd w:id="344"/>
    </w:p>
    <w:p w14:paraId="6A096E8B" w14:textId="3FF1B968" w:rsidR="004225A7" w:rsidRPr="00B806A8" w:rsidRDefault="004225A7" w:rsidP="004225A7">
      <w:pPr>
        <w:spacing w:after="240" w:line="23" w:lineRule="atLeast"/>
      </w:pPr>
      <w:r w:rsidRPr="00B806A8">
        <w:t xml:space="preserve">Die Höhe des Zuschusses bemisst sich nach einem Prozentsatz der für die jeweilige Einzelmaßnahme einschließlich der erforderlichen Umfeldmaßnahmen insgesamt entstandenen förderfähigen Ausgaben. Im Einzelnen gelten die nachfolgend genannten Prozentsätze mit einer </w:t>
      </w:r>
      <w:bookmarkStart w:id="345" w:name="_Hlk214873719"/>
      <w:r w:rsidRPr="00B806A8">
        <w:t xml:space="preserve">Obergrenze von </w:t>
      </w:r>
      <w:r w:rsidR="009537CA">
        <w:t>8</w:t>
      </w:r>
      <w:r w:rsidRPr="00B806A8">
        <w:t>0 %</w:t>
      </w:r>
      <w:r w:rsidR="003B30AE">
        <w:t xml:space="preserve"> für ein zu versteuerndes Haushaltsjahreseinkommen bis zu </w:t>
      </w:r>
      <w:r w:rsidR="003E1DBA">
        <w:t>3</w:t>
      </w:r>
      <w:r w:rsidR="003B30AE">
        <w:t xml:space="preserve">0 000 Euro </w:t>
      </w:r>
      <w:r w:rsidR="0033625F">
        <w:t>(</w:t>
      </w:r>
      <w:r w:rsidR="0003671E">
        <w:t xml:space="preserve">bis zu </w:t>
      </w:r>
      <w:r w:rsidR="003E1DBA">
        <w:t xml:space="preserve">40 000 Euro </w:t>
      </w:r>
      <w:r w:rsidR="0033625F">
        <w:t xml:space="preserve">inklusive Familienzuschlag) </w:t>
      </w:r>
      <w:r w:rsidR="003B30AE">
        <w:t xml:space="preserve">und 70 </w:t>
      </w:r>
      <w:r w:rsidR="00E40B63">
        <w:t>%</w:t>
      </w:r>
      <w:r w:rsidR="003B30AE">
        <w:t xml:space="preserve"> für ein zu versteuerndes Haushaltsjahreseinkommen über </w:t>
      </w:r>
      <w:r w:rsidR="003E1DBA">
        <w:t>3</w:t>
      </w:r>
      <w:r w:rsidR="003B30AE">
        <w:t>0 000 Euro</w:t>
      </w:r>
      <w:r w:rsidR="003E1DBA">
        <w:t xml:space="preserve"> (über 40 000 Euro inklusive Familienzuschlag)</w:t>
      </w:r>
      <w:r w:rsidRPr="00B806A8">
        <w:t xml:space="preserve">. </w:t>
      </w:r>
      <w:bookmarkEnd w:id="345"/>
    </w:p>
    <w:tbl>
      <w:tblPr>
        <w:tblW w:w="8222" w:type="dxa"/>
        <w:tblLayout w:type="fixed"/>
        <w:tblCellMar>
          <w:left w:w="70" w:type="dxa"/>
          <w:right w:w="70" w:type="dxa"/>
        </w:tblCellMar>
        <w:tblLook w:val="04A0" w:firstRow="1" w:lastRow="0" w:firstColumn="1" w:lastColumn="0" w:noHBand="0" w:noVBand="1"/>
      </w:tblPr>
      <w:tblGrid>
        <w:gridCol w:w="2268"/>
        <w:gridCol w:w="921"/>
        <w:gridCol w:w="780"/>
        <w:gridCol w:w="851"/>
        <w:gridCol w:w="1134"/>
        <w:gridCol w:w="1134"/>
        <w:gridCol w:w="1134"/>
      </w:tblGrid>
      <w:tr w:rsidR="00E74565" w:rsidRPr="00B806A8" w14:paraId="70367C5E" w14:textId="5BB535AC" w:rsidTr="00975806">
        <w:trPr>
          <w:trHeight w:val="585"/>
        </w:trPr>
        <w:tc>
          <w:tcPr>
            <w:tcW w:w="2268" w:type="dxa"/>
            <w:tcBorders>
              <w:bottom w:val="single" w:sz="4" w:space="0" w:color="auto"/>
            </w:tcBorders>
            <w:shd w:val="clear" w:color="auto" w:fill="auto"/>
            <w:vAlign w:val="center"/>
          </w:tcPr>
          <w:p w14:paraId="06E2A816" w14:textId="77777777" w:rsidR="00E74565" w:rsidRPr="00DC45A9" w:rsidRDefault="00E74565"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p>
        </w:tc>
        <w:tc>
          <w:tcPr>
            <w:tcW w:w="921" w:type="dxa"/>
            <w:tcBorders>
              <w:bottom w:val="single" w:sz="4" w:space="0" w:color="auto"/>
              <w:right w:val="single" w:sz="4" w:space="0" w:color="auto"/>
            </w:tcBorders>
            <w:shd w:val="clear" w:color="auto" w:fill="auto"/>
            <w:vAlign w:val="center"/>
          </w:tcPr>
          <w:p w14:paraId="40570273" w14:textId="77777777" w:rsidR="00E74565" w:rsidRPr="00DC45A9" w:rsidRDefault="00E74565"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67"/>
              <w:jc w:val="center"/>
              <w:rPr>
                <w:rFonts w:eastAsia="Times New Roman"/>
                <w:color w:val="000000"/>
                <w:spacing w:val="0"/>
                <w:sz w:val="19"/>
                <w:szCs w:val="19"/>
                <w:lang w:eastAsia="zh-CN"/>
              </w:rPr>
            </w:pPr>
          </w:p>
        </w:tc>
        <w:tc>
          <w:tcPr>
            <w:tcW w:w="503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1D8ECA3" w14:textId="54B74491" w:rsidR="00E74565" w:rsidRPr="00DC45A9" w:rsidRDefault="00E74565" w:rsidP="00922738">
            <w:pPr>
              <w:spacing w:before="0" w:line="23" w:lineRule="atLeast"/>
              <w:ind w:left="-65"/>
              <w:jc w:val="center"/>
              <w:rPr>
                <w:rFonts w:eastAsia="Times New Roman"/>
                <w:bCs/>
                <w:color w:val="000000"/>
                <w:spacing w:val="0"/>
                <w:sz w:val="19"/>
                <w:szCs w:val="19"/>
                <w:lang w:eastAsia="zh-CN"/>
              </w:rPr>
            </w:pPr>
            <w:r w:rsidRPr="00DC45A9">
              <w:rPr>
                <w:rFonts w:eastAsia="Times New Roman"/>
                <w:bCs/>
                <w:color w:val="000000"/>
                <w:spacing w:val="0"/>
                <w:sz w:val="19"/>
                <w:szCs w:val="19"/>
                <w:lang w:eastAsia="zh-CN"/>
              </w:rPr>
              <w:t>Boni</w:t>
            </w:r>
          </w:p>
        </w:tc>
      </w:tr>
      <w:tr w:rsidR="007F3D48" w:rsidRPr="00861ACC" w14:paraId="1BF71290" w14:textId="6CDEC8D6" w:rsidTr="007F3D48">
        <w:trPr>
          <w:trHeight w:val="585"/>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E0414"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Einzelmaßnahmen</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4CFF5CB0"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67"/>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Zu-schuss</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7B93BBA7"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iSFP-Bonus</w:t>
            </w:r>
          </w:p>
        </w:tc>
        <w:tc>
          <w:tcPr>
            <w:tcW w:w="851" w:type="dxa"/>
            <w:tcBorders>
              <w:top w:val="single" w:sz="4" w:space="0" w:color="auto"/>
              <w:left w:val="nil"/>
              <w:bottom w:val="single" w:sz="4" w:space="0" w:color="auto"/>
              <w:right w:val="single" w:sz="4" w:space="0" w:color="auto"/>
            </w:tcBorders>
            <w:shd w:val="clear" w:color="auto" w:fill="auto"/>
            <w:vAlign w:val="center"/>
          </w:tcPr>
          <w:p w14:paraId="6D92EF33" w14:textId="450116A1"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1"/>
              <w:jc w:val="center"/>
              <w:rPr>
                <w:rFonts w:eastAsia="Times New Roman"/>
                <w:color w:val="000000"/>
                <w:spacing w:val="0"/>
                <w:sz w:val="19"/>
                <w:szCs w:val="19"/>
                <w:lang w:eastAsia="zh-CN"/>
              </w:rPr>
            </w:pPr>
            <w:r>
              <w:rPr>
                <w:rFonts w:eastAsia="Times New Roman"/>
                <w:color w:val="000000"/>
                <w:spacing w:val="0"/>
                <w:sz w:val="19"/>
                <w:szCs w:val="19"/>
                <w:lang w:eastAsia="zh-CN"/>
              </w:rPr>
              <w:t>WPB-Bonus</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EF6958" w14:textId="5734B8E1" w:rsidR="007F3D48" w:rsidRPr="00DF6AE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vertAlign w:val="superscript"/>
                <w:lang w:eastAsia="zh-CN"/>
              </w:rPr>
            </w:pPr>
            <w:r w:rsidRPr="00861ACC">
              <w:rPr>
                <w:rFonts w:eastAsia="Times New Roman"/>
                <w:color w:val="000000"/>
                <w:spacing w:val="0"/>
                <w:sz w:val="19"/>
                <w:szCs w:val="19"/>
                <w:lang w:eastAsia="zh-CN"/>
              </w:rPr>
              <w:t>Klimageschwindigkeits-Bonus</w:t>
            </w:r>
            <w:r>
              <w:rPr>
                <w:rFonts w:eastAsia="Times New Roman"/>
                <w:color w:val="000000"/>
                <w:spacing w:val="0"/>
                <w:sz w:val="19"/>
                <w:szCs w:val="19"/>
                <w:vertAlign w:val="superscript"/>
                <w:lang w:eastAsia="zh-CN"/>
              </w:rPr>
              <w:t>1</w:t>
            </w:r>
          </w:p>
        </w:tc>
        <w:tc>
          <w:tcPr>
            <w:tcW w:w="1134" w:type="dxa"/>
            <w:tcBorders>
              <w:top w:val="single" w:sz="4" w:space="0" w:color="auto"/>
              <w:left w:val="nil"/>
              <w:bottom w:val="single" w:sz="4" w:space="0" w:color="auto"/>
              <w:right w:val="single" w:sz="4" w:space="0" w:color="auto"/>
            </w:tcBorders>
            <w:vAlign w:val="center"/>
          </w:tcPr>
          <w:p w14:paraId="53A92B83" w14:textId="68430A1D" w:rsidR="007F3D48" w:rsidRPr="00DF6AE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4"/>
              <w:jc w:val="center"/>
              <w:rPr>
                <w:rFonts w:eastAsia="Times New Roman"/>
                <w:color w:val="000000"/>
                <w:spacing w:val="0"/>
                <w:sz w:val="19"/>
                <w:szCs w:val="19"/>
                <w:vertAlign w:val="superscript"/>
                <w:lang w:eastAsia="zh-CN"/>
              </w:rPr>
            </w:pPr>
            <w:r w:rsidRPr="00861ACC">
              <w:rPr>
                <w:rFonts w:eastAsia="Times New Roman"/>
                <w:color w:val="000000"/>
                <w:spacing w:val="0"/>
                <w:sz w:val="19"/>
                <w:szCs w:val="19"/>
                <w:lang w:eastAsia="zh-CN"/>
              </w:rPr>
              <w:t>Einkommens-</w:t>
            </w:r>
            <w:r w:rsidR="00BA74B5">
              <w:rPr>
                <w:rFonts w:eastAsia="Times New Roman"/>
                <w:color w:val="000000"/>
                <w:spacing w:val="0"/>
                <w:sz w:val="19"/>
                <w:szCs w:val="19"/>
                <w:lang w:eastAsia="zh-CN"/>
              </w:rPr>
              <w:br/>
            </w:r>
            <w:r w:rsidRPr="00861ACC">
              <w:rPr>
                <w:rFonts w:eastAsia="Times New Roman"/>
                <w:color w:val="000000"/>
                <w:spacing w:val="0"/>
                <w:sz w:val="19"/>
                <w:szCs w:val="19"/>
                <w:lang w:eastAsia="zh-CN"/>
              </w:rPr>
              <w:t>Bonus</w:t>
            </w:r>
            <w:r>
              <w:rPr>
                <w:rFonts w:eastAsia="Times New Roman"/>
                <w:color w:val="000000"/>
                <w:spacing w:val="0"/>
                <w:sz w:val="19"/>
                <w:szCs w:val="19"/>
                <w:vertAlign w:val="superscript"/>
                <w:lang w:eastAsia="zh-CN"/>
              </w:rPr>
              <w:t>2</w:t>
            </w:r>
          </w:p>
        </w:tc>
        <w:tc>
          <w:tcPr>
            <w:tcW w:w="1134" w:type="dxa"/>
            <w:tcBorders>
              <w:top w:val="single" w:sz="4" w:space="0" w:color="auto"/>
              <w:left w:val="nil"/>
              <w:bottom w:val="single" w:sz="4" w:space="0" w:color="auto"/>
              <w:right w:val="single" w:sz="4" w:space="0" w:color="auto"/>
            </w:tcBorders>
          </w:tcPr>
          <w:p w14:paraId="5AA4C1AA" w14:textId="77777777" w:rsidR="003D1ED8" w:rsidRDefault="003D1ED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4"/>
              <w:jc w:val="center"/>
              <w:rPr>
                <w:rFonts w:eastAsia="Times New Roman"/>
                <w:color w:val="000000"/>
                <w:spacing w:val="0"/>
                <w:sz w:val="19"/>
                <w:szCs w:val="19"/>
                <w:lang w:eastAsia="zh-CN"/>
              </w:rPr>
            </w:pPr>
          </w:p>
          <w:p w14:paraId="39CBB141" w14:textId="56DF96B0"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4"/>
              <w:jc w:val="center"/>
              <w:rPr>
                <w:rFonts w:eastAsia="Times New Roman"/>
                <w:color w:val="000000"/>
                <w:spacing w:val="0"/>
                <w:sz w:val="19"/>
                <w:szCs w:val="19"/>
                <w:lang w:eastAsia="zh-CN"/>
              </w:rPr>
            </w:pPr>
            <w:r>
              <w:rPr>
                <w:rFonts w:eastAsia="Times New Roman"/>
                <w:color w:val="000000"/>
                <w:spacing w:val="0"/>
                <w:sz w:val="19"/>
                <w:szCs w:val="19"/>
                <w:lang w:eastAsia="zh-CN"/>
              </w:rPr>
              <w:t>Wertschöp</w:t>
            </w:r>
            <w:r w:rsidR="003D1ED8">
              <w:rPr>
                <w:rFonts w:eastAsia="Times New Roman"/>
                <w:color w:val="000000"/>
                <w:spacing w:val="0"/>
                <w:sz w:val="19"/>
                <w:szCs w:val="19"/>
                <w:lang w:eastAsia="zh-CN"/>
              </w:rPr>
              <w:t>-</w:t>
            </w:r>
            <w:r>
              <w:rPr>
                <w:rFonts w:eastAsia="Times New Roman"/>
                <w:color w:val="000000"/>
                <w:spacing w:val="0"/>
                <w:sz w:val="19"/>
                <w:szCs w:val="19"/>
                <w:lang w:eastAsia="zh-CN"/>
              </w:rPr>
              <w:t>fungs</w:t>
            </w:r>
            <w:r w:rsidR="00F27250">
              <w:rPr>
                <w:rFonts w:eastAsia="Times New Roman"/>
                <w:color w:val="000000"/>
                <w:spacing w:val="0"/>
                <w:sz w:val="19"/>
                <w:szCs w:val="19"/>
                <w:lang w:eastAsia="zh-CN"/>
              </w:rPr>
              <w:t>-B</w:t>
            </w:r>
            <w:r>
              <w:rPr>
                <w:rFonts w:eastAsia="Times New Roman"/>
                <w:color w:val="000000"/>
                <w:spacing w:val="0"/>
                <w:sz w:val="19"/>
                <w:szCs w:val="19"/>
                <w:lang w:eastAsia="zh-CN"/>
              </w:rPr>
              <w:t>onus</w:t>
            </w:r>
          </w:p>
        </w:tc>
      </w:tr>
      <w:tr w:rsidR="007F3D48" w:rsidRPr="00861ACC" w14:paraId="71F23D72" w14:textId="2A94FFB3" w:rsidTr="007F3D48">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08FED36"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Gebäudehülle</w:t>
            </w:r>
          </w:p>
        </w:tc>
        <w:tc>
          <w:tcPr>
            <w:tcW w:w="921" w:type="dxa"/>
            <w:tcBorders>
              <w:top w:val="nil"/>
              <w:left w:val="nil"/>
              <w:bottom w:val="single" w:sz="4" w:space="0" w:color="auto"/>
              <w:right w:val="single" w:sz="4" w:space="0" w:color="auto"/>
            </w:tcBorders>
            <w:shd w:val="clear" w:color="auto" w:fill="auto"/>
            <w:noWrap/>
            <w:vAlign w:val="center"/>
            <w:hideMark/>
          </w:tcPr>
          <w:p w14:paraId="5C8C14B8"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15 %</w:t>
            </w:r>
          </w:p>
        </w:tc>
        <w:tc>
          <w:tcPr>
            <w:tcW w:w="780" w:type="dxa"/>
            <w:tcBorders>
              <w:top w:val="nil"/>
              <w:left w:val="nil"/>
              <w:bottom w:val="single" w:sz="4" w:space="0" w:color="auto"/>
              <w:right w:val="single" w:sz="4" w:space="0" w:color="auto"/>
            </w:tcBorders>
            <w:shd w:val="clear" w:color="auto" w:fill="auto"/>
            <w:noWrap/>
            <w:vAlign w:val="center"/>
            <w:hideMark/>
          </w:tcPr>
          <w:p w14:paraId="0503CA76"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5 %</w:t>
            </w:r>
          </w:p>
        </w:tc>
        <w:tc>
          <w:tcPr>
            <w:tcW w:w="851" w:type="dxa"/>
            <w:tcBorders>
              <w:top w:val="nil"/>
              <w:left w:val="nil"/>
              <w:bottom w:val="single" w:sz="4" w:space="0" w:color="auto"/>
              <w:right w:val="single" w:sz="4" w:space="0" w:color="auto"/>
            </w:tcBorders>
            <w:shd w:val="clear" w:color="auto" w:fill="auto"/>
            <w:vAlign w:val="center"/>
          </w:tcPr>
          <w:p w14:paraId="7D7ACEC1" w14:textId="53A7776B"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5 %</w:t>
            </w:r>
          </w:p>
        </w:tc>
        <w:tc>
          <w:tcPr>
            <w:tcW w:w="1134" w:type="dxa"/>
            <w:tcBorders>
              <w:top w:val="nil"/>
              <w:left w:val="nil"/>
              <w:bottom w:val="nil"/>
              <w:right w:val="single" w:sz="4" w:space="0" w:color="auto"/>
            </w:tcBorders>
            <w:shd w:val="clear" w:color="auto" w:fill="auto"/>
            <w:vAlign w:val="center"/>
          </w:tcPr>
          <w:p w14:paraId="6B5AC3A9"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vAlign w:val="center"/>
          </w:tcPr>
          <w:p w14:paraId="14112CD9"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tcPr>
          <w:p w14:paraId="312234AB"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0B8C18E1" w14:textId="29028155" w:rsidTr="007F3D48">
        <w:trPr>
          <w:trHeight w:val="300"/>
        </w:trPr>
        <w:tc>
          <w:tcPr>
            <w:tcW w:w="2268" w:type="dxa"/>
            <w:tcBorders>
              <w:top w:val="nil"/>
              <w:left w:val="single" w:sz="4" w:space="0" w:color="auto"/>
              <w:bottom w:val="nil"/>
              <w:right w:val="single" w:sz="4" w:space="0" w:color="auto"/>
            </w:tcBorders>
            <w:shd w:val="clear" w:color="auto" w:fill="auto"/>
            <w:noWrap/>
            <w:vAlign w:val="center"/>
            <w:hideMark/>
          </w:tcPr>
          <w:p w14:paraId="752C3C97"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Anlagentechnik</w:t>
            </w:r>
          </w:p>
        </w:tc>
        <w:tc>
          <w:tcPr>
            <w:tcW w:w="921" w:type="dxa"/>
            <w:tcBorders>
              <w:top w:val="nil"/>
              <w:left w:val="nil"/>
              <w:bottom w:val="nil"/>
              <w:right w:val="single" w:sz="4" w:space="0" w:color="auto"/>
            </w:tcBorders>
            <w:shd w:val="clear" w:color="auto" w:fill="auto"/>
            <w:noWrap/>
            <w:vAlign w:val="center"/>
            <w:hideMark/>
          </w:tcPr>
          <w:p w14:paraId="3D1D6890"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15 %</w:t>
            </w:r>
          </w:p>
        </w:tc>
        <w:tc>
          <w:tcPr>
            <w:tcW w:w="780" w:type="dxa"/>
            <w:tcBorders>
              <w:top w:val="nil"/>
              <w:left w:val="nil"/>
              <w:bottom w:val="nil"/>
              <w:right w:val="single" w:sz="4" w:space="0" w:color="auto"/>
            </w:tcBorders>
            <w:shd w:val="clear" w:color="auto" w:fill="auto"/>
            <w:noWrap/>
            <w:vAlign w:val="center"/>
            <w:hideMark/>
          </w:tcPr>
          <w:p w14:paraId="2C4131F5"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5 %</w:t>
            </w:r>
          </w:p>
        </w:tc>
        <w:tc>
          <w:tcPr>
            <w:tcW w:w="851" w:type="dxa"/>
            <w:tcBorders>
              <w:top w:val="nil"/>
              <w:left w:val="nil"/>
              <w:bottom w:val="single" w:sz="4" w:space="0" w:color="auto"/>
              <w:right w:val="single" w:sz="4" w:space="0" w:color="auto"/>
            </w:tcBorders>
            <w:shd w:val="clear" w:color="auto" w:fill="auto"/>
            <w:vAlign w:val="center"/>
          </w:tcPr>
          <w:p w14:paraId="5C264F15" w14:textId="7B70797F"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nil"/>
              <w:right w:val="single" w:sz="4" w:space="0" w:color="auto"/>
            </w:tcBorders>
            <w:shd w:val="clear" w:color="auto" w:fill="auto"/>
            <w:vAlign w:val="center"/>
          </w:tcPr>
          <w:p w14:paraId="44B4B29E"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nil"/>
              <w:right w:val="single" w:sz="4" w:space="0" w:color="auto"/>
            </w:tcBorders>
            <w:vAlign w:val="center"/>
          </w:tcPr>
          <w:p w14:paraId="63353701"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nil"/>
              <w:right w:val="single" w:sz="4" w:space="0" w:color="auto"/>
            </w:tcBorders>
          </w:tcPr>
          <w:p w14:paraId="602871FE"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0CA2910D" w14:textId="062C0989" w:rsidTr="007F3D48">
        <w:trPr>
          <w:trHeight w:val="300"/>
        </w:trPr>
        <w:tc>
          <w:tcPr>
            <w:tcW w:w="2268" w:type="dxa"/>
            <w:tcBorders>
              <w:top w:val="single" w:sz="4" w:space="0" w:color="auto"/>
              <w:left w:val="single" w:sz="4" w:space="0" w:color="auto"/>
              <w:bottom w:val="nil"/>
              <w:right w:val="nil"/>
            </w:tcBorders>
            <w:shd w:val="clear" w:color="auto" w:fill="auto"/>
            <w:noWrap/>
            <w:vAlign w:val="center"/>
            <w:hideMark/>
          </w:tcPr>
          <w:p w14:paraId="18A3185A"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solarthermische Anlagen</w:t>
            </w:r>
          </w:p>
        </w:tc>
        <w:tc>
          <w:tcPr>
            <w:tcW w:w="921" w:type="dxa"/>
            <w:tcBorders>
              <w:top w:val="single" w:sz="4" w:space="0" w:color="auto"/>
              <w:left w:val="single" w:sz="4" w:space="0" w:color="auto"/>
              <w:bottom w:val="nil"/>
              <w:right w:val="single" w:sz="4" w:space="0" w:color="auto"/>
            </w:tcBorders>
            <w:shd w:val="clear" w:color="auto" w:fill="auto"/>
            <w:noWrap/>
            <w:vAlign w:val="center"/>
          </w:tcPr>
          <w:p w14:paraId="43E9F968" w14:textId="23023EF1" w:rsidR="007F3D48" w:rsidRPr="00A3620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vertAlign w:val="superscript"/>
                <w:lang w:eastAsia="zh-CN"/>
              </w:rPr>
            </w:pPr>
            <w:r w:rsidRPr="00861ACC">
              <w:rPr>
                <w:rFonts w:eastAsia="Times New Roman"/>
                <w:color w:val="000000"/>
                <w:spacing w:val="0"/>
                <w:sz w:val="19"/>
                <w:szCs w:val="19"/>
                <w:lang w:eastAsia="zh-CN"/>
              </w:rPr>
              <w:t>30 %</w:t>
            </w:r>
          </w:p>
        </w:tc>
        <w:tc>
          <w:tcPr>
            <w:tcW w:w="780" w:type="dxa"/>
            <w:tcBorders>
              <w:top w:val="single" w:sz="4" w:space="0" w:color="auto"/>
              <w:left w:val="nil"/>
              <w:bottom w:val="nil"/>
              <w:right w:val="single" w:sz="4" w:space="0" w:color="auto"/>
            </w:tcBorders>
            <w:shd w:val="clear" w:color="auto" w:fill="auto"/>
            <w:noWrap/>
            <w:vAlign w:val="center"/>
            <w:hideMark/>
          </w:tcPr>
          <w:p w14:paraId="0211D3EA"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00FB7647"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nil"/>
              <w:right w:val="single" w:sz="4" w:space="0" w:color="auto"/>
            </w:tcBorders>
            <w:shd w:val="clear" w:color="auto" w:fill="auto"/>
            <w:noWrap/>
            <w:vAlign w:val="center"/>
          </w:tcPr>
          <w:p w14:paraId="49F53319" w14:textId="5AE1B2FF"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single" w:sz="4" w:space="0" w:color="auto"/>
              <w:left w:val="nil"/>
              <w:bottom w:val="nil"/>
              <w:right w:val="single" w:sz="4" w:space="0" w:color="auto"/>
            </w:tcBorders>
            <w:vAlign w:val="center"/>
          </w:tcPr>
          <w:p w14:paraId="5EB6247C" w14:textId="5AD8A9EC"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single" w:sz="4" w:space="0" w:color="auto"/>
              <w:left w:val="nil"/>
              <w:bottom w:val="nil"/>
              <w:right w:val="single" w:sz="4" w:space="0" w:color="auto"/>
            </w:tcBorders>
          </w:tcPr>
          <w:p w14:paraId="6276766E"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42C6C9F5" w14:textId="4E8EEA6B" w:rsidTr="007F3D48">
        <w:trPr>
          <w:trHeight w:val="300"/>
        </w:trPr>
        <w:tc>
          <w:tcPr>
            <w:tcW w:w="2268" w:type="dxa"/>
            <w:tcBorders>
              <w:top w:val="nil"/>
              <w:left w:val="single" w:sz="4" w:space="0" w:color="auto"/>
              <w:bottom w:val="nil"/>
              <w:right w:val="nil"/>
            </w:tcBorders>
            <w:shd w:val="clear" w:color="auto" w:fill="auto"/>
            <w:noWrap/>
            <w:vAlign w:val="center"/>
            <w:hideMark/>
          </w:tcPr>
          <w:p w14:paraId="53A357B1" w14:textId="44FBA6EA"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Biomasseheizungen</w:t>
            </w:r>
          </w:p>
        </w:tc>
        <w:tc>
          <w:tcPr>
            <w:tcW w:w="921" w:type="dxa"/>
            <w:tcBorders>
              <w:top w:val="nil"/>
              <w:left w:val="single" w:sz="4" w:space="0" w:color="auto"/>
              <w:bottom w:val="nil"/>
              <w:right w:val="single" w:sz="4" w:space="0" w:color="auto"/>
            </w:tcBorders>
            <w:shd w:val="clear" w:color="auto" w:fill="auto"/>
            <w:noWrap/>
            <w:vAlign w:val="center"/>
          </w:tcPr>
          <w:p w14:paraId="3C681571" w14:textId="0AB2D722"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hideMark/>
          </w:tcPr>
          <w:p w14:paraId="000B585C"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4E497FC3"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74B73A79" w14:textId="79B65E73"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344B2B3E" w14:textId="4751EE42"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5BC3E588"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79B1C24E" w14:textId="59F85562" w:rsidTr="007F3D48">
        <w:trPr>
          <w:trHeight w:val="300"/>
        </w:trPr>
        <w:tc>
          <w:tcPr>
            <w:tcW w:w="2268" w:type="dxa"/>
            <w:tcBorders>
              <w:top w:val="nil"/>
              <w:left w:val="single" w:sz="4" w:space="0" w:color="auto"/>
              <w:bottom w:val="nil"/>
              <w:right w:val="nil"/>
            </w:tcBorders>
            <w:shd w:val="clear" w:color="auto" w:fill="auto"/>
            <w:noWrap/>
            <w:vAlign w:val="center"/>
          </w:tcPr>
          <w:p w14:paraId="5F3E8D13"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Wärmepumpen</w:t>
            </w:r>
          </w:p>
        </w:tc>
        <w:tc>
          <w:tcPr>
            <w:tcW w:w="921" w:type="dxa"/>
            <w:tcBorders>
              <w:top w:val="nil"/>
              <w:left w:val="single" w:sz="4" w:space="0" w:color="auto"/>
              <w:bottom w:val="nil"/>
              <w:right w:val="single" w:sz="4" w:space="0" w:color="auto"/>
            </w:tcBorders>
            <w:shd w:val="clear" w:color="auto" w:fill="auto"/>
            <w:noWrap/>
            <w:vAlign w:val="center"/>
          </w:tcPr>
          <w:p w14:paraId="7DB70045" w14:textId="48245B0D"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del w:id="346" w:author="Cordes, Cathrin Cariza, IIA3" w:date="2026-07-16T13:56:00Z">
              <w:r w:rsidDel="00BE125B">
                <w:rPr>
                  <w:rFonts w:eastAsia="Times New Roman"/>
                  <w:color w:val="000000"/>
                  <w:spacing w:val="0"/>
                  <w:sz w:val="19"/>
                  <w:szCs w:val="19"/>
                  <w:lang w:eastAsia="zh-CN"/>
                </w:rPr>
                <w:delText>[</w:delText>
              </w:r>
            </w:del>
            <w:r>
              <w:rPr>
                <w:rFonts w:eastAsia="Times New Roman"/>
                <w:color w:val="000000"/>
                <w:spacing w:val="0"/>
                <w:sz w:val="19"/>
                <w:szCs w:val="19"/>
                <w:lang w:eastAsia="zh-CN"/>
              </w:rPr>
              <w:t>max.</w:t>
            </w:r>
            <w:del w:id="347" w:author="Cordes, Cathrin Cariza, IIA3" w:date="2026-07-16T13:56:00Z">
              <w:r w:rsidDel="00BE125B">
                <w:rPr>
                  <w:rFonts w:eastAsia="Times New Roman"/>
                  <w:color w:val="000000"/>
                  <w:spacing w:val="0"/>
                  <w:sz w:val="19"/>
                  <w:szCs w:val="19"/>
                  <w:lang w:eastAsia="zh-CN"/>
                </w:rPr>
                <w:delText>]</w:delText>
              </w:r>
            </w:del>
            <w:r>
              <w:rPr>
                <w:rFonts w:eastAsia="Times New Roman"/>
                <w:color w:val="000000"/>
                <w:spacing w:val="0"/>
                <w:sz w:val="19"/>
                <w:szCs w:val="19"/>
                <w:lang w:eastAsia="zh-CN"/>
              </w:rPr>
              <w:t xml:space="preserve"> </w:t>
            </w:r>
            <w:r w:rsidRPr="00861ACC">
              <w:rPr>
                <w:rFonts w:eastAsia="Times New Roman"/>
                <w:color w:val="000000"/>
                <w:spacing w:val="0"/>
                <w:sz w:val="19"/>
                <w:szCs w:val="19"/>
                <w:lang w:eastAsia="zh-CN"/>
              </w:rPr>
              <w:t>30 %</w:t>
            </w:r>
            <w:r w:rsidRPr="000E7AC0">
              <w:rPr>
                <w:rFonts w:eastAsia="Times New Roman"/>
                <w:color w:val="000000"/>
                <w:spacing w:val="0"/>
                <w:sz w:val="19"/>
                <w:szCs w:val="19"/>
                <w:vertAlign w:val="superscript"/>
                <w:lang w:eastAsia="zh-CN"/>
              </w:rPr>
              <w:t>1</w:t>
            </w:r>
          </w:p>
        </w:tc>
        <w:tc>
          <w:tcPr>
            <w:tcW w:w="780" w:type="dxa"/>
            <w:tcBorders>
              <w:top w:val="nil"/>
              <w:left w:val="nil"/>
              <w:bottom w:val="nil"/>
              <w:right w:val="single" w:sz="4" w:space="0" w:color="auto"/>
            </w:tcBorders>
            <w:shd w:val="clear" w:color="auto" w:fill="auto"/>
            <w:noWrap/>
            <w:vAlign w:val="center"/>
          </w:tcPr>
          <w:p w14:paraId="70924642"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369E4119" w14:textId="2D2E37CA"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70341DF1" w14:textId="7DDF752C"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1A6D99CB" w14:textId="73D249F5"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26F0826B" w14:textId="32B3D182"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15 %</w:t>
            </w:r>
          </w:p>
        </w:tc>
      </w:tr>
      <w:tr w:rsidR="007F3D48" w:rsidRPr="00861ACC" w14:paraId="19F11071" w14:textId="128ED8C5" w:rsidTr="007F3D48">
        <w:trPr>
          <w:trHeight w:val="300"/>
        </w:trPr>
        <w:tc>
          <w:tcPr>
            <w:tcW w:w="2268" w:type="dxa"/>
            <w:tcBorders>
              <w:top w:val="nil"/>
              <w:left w:val="single" w:sz="4" w:space="0" w:color="auto"/>
              <w:bottom w:val="nil"/>
              <w:right w:val="nil"/>
            </w:tcBorders>
            <w:shd w:val="clear" w:color="auto" w:fill="auto"/>
            <w:noWrap/>
            <w:vAlign w:val="center"/>
          </w:tcPr>
          <w:p w14:paraId="33782811"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Brennstoffzellenheizung</w:t>
            </w:r>
          </w:p>
        </w:tc>
        <w:tc>
          <w:tcPr>
            <w:tcW w:w="921" w:type="dxa"/>
            <w:tcBorders>
              <w:top w:val="nil"/>
              <w:left w:val="single" w:sz="4" w:space="0" w:color="auto"/>
              <w:bottom w:val="nil"/>
              <w:right w:val="single" w:sz="4" w:space="0" w:color="auto"/>
            </w:tcBorders>
            <w:shd w:val="clear" w:color="auto" w:fill="auto"/>
            <w:noWrap/>
            <w:vAlign w:val="center"/>
          </w:tcPr>
          <w:p w14:paraId="23A5E639" w14:textId="6B65F5F9"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tcPr>
          <w:p w14:paraId="2E7DEE94"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30365D63"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30A96C98" w14:textId="0097254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6EB7BD96" w14:textId="0EB2D0B0"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0D1EC1E8"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5B28F014" w14:textId="683AC696" w:rsidTr="007F3D48">
        <w:trPr>
          <w:trHeight w:val="300"/>
        </w:trPr>
        <w:tc>
          <w:tcPr>
            <w:tcW w:w="2268" w:type="dxa"/>
            <w:tcBorders>
              <w:top w:val="nil"/>
              <w:left w:val="single" w:sz="4" w:space="0" w:color="auto"/>
              <w:bottom w:val="nil"/>
              <w:right w:val="nil"/>
            </w:tcBorders>
            <w:shd w:val="clear" w:color="auto" w:fill="auto"/>
            <w:noWrap/>
            <w:vAlign w:val="center"/>
          </w:tcPr>
          <w:p w14:paraId="501076B9"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Wasserstofffähige Heizung (Investitionsmehrausgaben</w:t>
            </w:r>
            <w:r w:rsidRPr="00861ACC">
              <w:rPr>
                <w:sz w:val="19"/>
                <w:szCs w:val="19"/>
              </w:rPr>
              <w:t>)</w:t>
            </w:r>
          </w:p>
        </w:tc>
        <w:tc>
          <w:tcPr>
            <w:tcW w:w="921" w:type="dxa"/>
            <w:tcBorders>
              <w:top w:val="nil"/>
              <w:left w:val="single" w:sz="4" w:space="0" w:color="auto"/>
              <w:bottom w:val="nil"/>
              <w:right w:val="single" w:sz="4" w:space="0" w:color="auto"/>
            </w:tcBorders>
            <w:shd w:val="clear" w:color="auto" w:fill="auto"/>
            <w:noWrap/>
            <w:vAlign w:val="center"/>
          </w:tcPr>
          <w:p w14:paraId="22A76F7A" w14:textId="5EC946B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tcPr>
          <w:p w14:paraId="0C6C4DC0"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31EF7B98"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4B653C93" w14:textId="020D7715"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05D1C2C0" w14:textId="1FBE29C3"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31E14F72"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0DC8A879" w14:textId="349FC2BF" w:rsidTr="007F3D48">
        <w:trPr>
          <w:trHeight w:val="300"/>
        </w:trPr>
        <w:tc>
          <w:tcPr>
            <w:tcW w:w="2268" w:type="dxa"/>
            <w:tcBorders>
              <w:top w:val="nil"/>
              <w:left w:val="single" w:sz="4" w:space="0" w:color="auto"/>
              <w:bottom w:val="nil"/>
              <w:right w:val="nil"/>
            </w:tcBorders>
            <w:shd w:val="clear" w:color="auto" w:fill="auto"/>
            <w:noWrap/>
            <w:vAlign w:val="center"/>
            <w:hideMark/>
          </w:tcPr>
          <w:p w14:paraId="4C8F0F2C"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Innovative Heizungstechnik</w:t>
            </w:r>
          </w:p>
        </w:tc>
        <w:tc>
          <w:tcPr>
            <w:tcW w:w="921" w:type="dxa"/>
            <w:tcBorders>
              <w:top w:val="nil"/>
              <w:left w:val="single" w:sz="4" w:space="0" w:color="auto"/>
              <w:bottom w:val="nil"/>
              <w:right w:val="single" w:sz="4" w:space="0" w:color="auto"/>
            </w:tcBorders>
            <w:shd w:val="clear" w:color="auto" w:fill="auto"/>
            <w:noWrap/>
            <w:vAlign w:val="center"/>
          </w:tcPr>
          <w:p w14:paraId="2745F802" w14:textId="6950C05A"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hideMark/>
          </w:tcPr>
          <w:p w14:paraId="42482338"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647BE18D"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7F88BFA0" w14:textId="1C982373"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3C2C626C" w14:textId="4BC5DA3D"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6FFEE2AA"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16A10D81" w14:textId="0C1CEECC" w:rsidTr="007F3D48">
        <w:trPr>
          <w:trHeight w:val="300"/>
        </w:trPr>
        <w:tc>
          <w:tcPr>
            <w:tcW w:w="2268" w:type="dxa"/>
            <w:tcBorders>
              <w:top w:val="nil"/>
              <w:left w:val="single" w:sz="4" w:space="0" w:color="auto"/>
              <w:bottom w:val="nil"/>
              <w:right w:val="nil"/>
            </w:tcBorders>
            <w:shd w:val="clear" w:color="auto" w:fill="auto"/>
            <w:noWrap/>
            <w:vAlign w:val="center"/>
          </w:tcPr>
          <w:p w14:paraId="65F3D843" w14:textId="55ADCC2E"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Errichtung, Umbau, Erweiterung Gebäudenetz </w:t>
            </w:r>
          </w:p>
        </w:tc>
        <w:tc>
          <w:tcPr>
            <w:tcW w:w="921" w:type="dxa"/>
            <w:tcBorders>
              <w:top w:val="nil"/>
              <w:left w:val="single" w:sz="4" w:space="0" w:color="auto"/>
              <w:bottom w:val="nil"/>
              <w:right w:val="single" w:sz="4" w:space="0" w:color="auto"/>
            </w:tcBorders>
            <w:shd w:val="clear" w:color="auto" w:fill="auto"/>
            <w:noWrap/>
            <w:vAlign w:val="center"/>
          </w:tcPr>
          <w:p w14:paraId="56BC65EB" w14:textId="26C7B50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tcPr>
          <w:p w14:paraId="149ED193" w14:textId="4EED3DD8"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2BDAA8C7"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7E89B2DB" w14:textId="6B5329D1"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039F703A" w14:textId="4D807D36"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4D01B464"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0CBC921F" w14:textId="19C70211" w:rsidTr="007F3D48">
        <w:trPr>
          <w:trHeight w:val="300"/>
        </w:trPr>
        <w:tc>
          <w:tcPr>
            <w:tcW w:w="2268" w:type="dxa"/>
            <w:tcBorders>
              <w:top w:val="nil"/>
              <w:left w:val="single" w:sz="4" w:space="0" w:color="auto"/>
              <w:bottom w:val="nil"/>
              <w:right w:val="nil"/>
            </w:tcBorders>
            <w:shd w:val="clear" w:color="auto" w:fill="auto"/>
            <w:noWrap/>
            <w:vAlign w:val="center"/>
          </w:tcPr>
          <w:p w14:paraId="3B8FDCB0"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Gebäudenetzanschluss</w:t>
            </w:r>
          </w:p>
        </w:tc>
        <w:tc>
          <w:tcPr>
            <w:tcW w:w="921" w:type="dxa"/>
            <w:tcBorders>
              <w:top w:val="nil"/>
              <w:left w:val="single" w:sz="4" w:space="0" w:color="auto"/>
              <w:bottom w:val="nil"/>
              <w:right w:val="single" w:sz="4" w:space="0" w:color="auto"/>
            </w:tcBorders>
            <w:shd w:val="clear" w:color="auto" w:fill="auto"/>
            <w:noWrap/>
            <w:vAlign w:val="center"/>
          </w:tcPr>
          <w:p w14:paraId="19122913" w14:textId="70BC196B"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tcPr>
          <w:p w14:paraId="68BE8F46"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718B544E"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092E396A" w14:textId="085A38C8"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4D5D3B66" w14:textId="4090664D"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02A70ABD"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73A9AABD" w14:textId="5F171918" w:rsidTr="007F3D48">
        <w:trPr>
          <w:trHeight w:val="300"/>
        </w:trPr>
        <w:tc>
          <w:tcPr>
            <w:tcW w:w="2268" w:type="dxa"/>
            <w:tcBorders>
              <w:top w:val="nil"/>
              <w:left w:val="single" w:sz="4" w:space="0" w:color="auto"/>
              <w:bottom w:val="nil"/>
              <w:right w:val="nil"/>
            </w:tcBorders>
            <w:shd w:val="clear" w:color="auto" w:fill="auto"/>
            <w:noWrap/>
            <w:vAlign w:val="center"/>
          </w:tcPr>
          <w:p w14:paraId="393E6F7A" w14:textId="75EB2EA5" w:rsidR="007F3D48" w:rsidRPr="0096619E" w:rsidRDefault="007F3D48" w:rsidP="004C2B97">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Wärmenetzanschluss</w:t>
            </w:r>
          </w:p>
        </w:tc>
        <w:tc>
          <w:tcPr>
            <w:tcW w:w="921" w:type="dxa"/>
            <w:tcBorders>
              <w:top w:val="nil"/>
              <w:left w:val="single" w:sz="4" w:space="0" w:color="auto"/>
              <w:bottom w:val="nil"/>
              <w:right w:val="single" w:sz="4" w:space="0" w:color="auto"/>
            </w:tcBorders>
            <w:shd w:val="clear" w:color="auto" w:fill="auto"/>
            <w:noWrap/>
            <w:vAlign w:val="center"/>
          </w:tcPr>
          <w:p w14:paraId="2B476859" w14:textId="0E84A3C9"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30 %</w:t>
            </w:r>
          </w:p>
        </w:tc>
        <w:tc>
          <w:tcPr>
            <w:tcW w:w="780" w:type="dxa"/>
            <w:tcBorders>
              <w:top w:val="nil"/>
              <w:left w:val="nil"/>
              <w:bottom w:val="nil"/>
              <w:right w:val="single" w:sz="4" w:space="0" w:color="auto"/>
            </w:tcBorders>
            <w:shd w:val="clear" w:color="auto" w:fill="auto"/>
            <w:noWrap/>
            <w:vAlign w:val="center"/>
          </w:tcPr>
          <w:p w14:paraId="6D7AEDAE"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1FFD13C4"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4AEBFAE1" w14:textId="779ED349"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 xml:space="preserve">max. </w:t>
            </w:r>
            <w:r>
              <w:rPr>
                <w:rFonts w:eastAsia="Times New Roman"/>
                <w:color w:val="000000"/>
                <w:spacing w:val="0"/>
                <w:sz w:val="19"/>
                <w:szCs w:val="19"/>
                <w:lang w:eastAsia="zh-CN"/>
              </w:rPr>
              <w:t>16</w:t>
            </w:r>
            <w:r w:rsidRPr="00861ACC">
              <w:rPr>
                <w:rFonts w:eastAsia="Times New Roman"/>
                <w:color w:val="000000"/>
                <w:spacing w:val="0"/>
                <w:sz w:val="19"/>
                <w:szCs w:val="19"/>
                <w:lang w:eastAsia="zh-CN"/>
              </w:rPr>
              <w:t> %</w:t>
            </w:r>
            <w:r w:rsidRPr="00861ACC">
              <w:rPr>
                <w:rFonts w:eastAsia="Times New Roman"/>
                <w:color w:val="000000"/>
                <w:spacing w:val="0"/>
                <w:sz w:val="19"/>
                <w:szCs w:val="19"/>
                <w:vertAlign w:val="superscript"/>
                <w:lang w:eastAsia="zh-CN"/>
              </w:rPr>
              <w:t>2</w:t>
            </w:r>
          </w:p>
        </w:tc>
        <w:tc>
          <w:tcPr>
            <w:tcW w:w="1134" w:type="dxa"/>
            <w:tcBorders>
              <w:top w:val="nil"/>
              <w:left w:val="nil"/>
              <w:bottom w:val="nil"/>
              <w:right w:val="single" w:sz="4" w:space="0" w:color="auto"/>
            </w:tcBorders>
            <w:vAlign w:val="center"/>
          </w:tcPr>
          <w:p w14:paraId="5A0457D0" w14:textId="1821068C"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max. 4</w:t>
            </w:r>
            <w:r w:rsidRPr="00861ACC">
              <w:rPr>
                <w:rFonts w:eastAsia="Times New Roman"/>
                <w:color w:val="000000"/>
                <w:spacing w:val="0"/>
                <w:sz w:val="19"/>
                <w:szCs w:val="19"/>
                <w:lang w:eastAsia="zh-CN"/>
              </w:rPr>
              <w:t>0 %</w:t>
            </w:r>
            <w:r>
              <w:rPr>
                <w:rFonts w:eastAsia="Times New Roman"/>
                <w:color w:val="000000"/>
                <w:spacing w:val="0"/>
                <w:sz w:val="19"/>
                <w:szCs w:val="19"/>
                <w:vertAlign w:val="superscript"/>
                <w:lang w:eastAsia="zh-CN"/>
              </w:rPr>
              <w:t>3</w:t>
            </w:r>
          </w:p>
        </w:tc>
        <w:tc>
          <w:tcPr>
            <w:tcW w:w="1134" w:type="dxa"/>
            <w:tcBorders>
              <w:top w:val="nil"/>
              <w:left w:val="nil"/>
              <w:bottom w:val="nil"/>
              <w:right w:val="single" w:sz="4" w:space="0" w:color="auto"/>
            </w:tcBorders>
          </w:tcPr>
          <w:p w14:paraId="142A998B"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21A7470C" w14:textId="7B51CA0E" w:rsidTr="007F3D48">
        <w:trPr>
          <w:trHeight w:val="300"/>
        </w:trPr>
        <w:tc>
          <w:tcPr>
            <w:tcW w:w="2268" w:type="dxa"/>
            <w:tcBorders>
              <w:top w:val="nil"/>
              <w:left w:val="single" w:sz="4" w:space="0" w:color="auto"/>
              <w:bottom w:val="nil"/>
              <w:right w:val="nil"/>
            </w:tcBorders>
            <w:shd w:val="clear" w:color="auto" w:fill="auto"/>
            <w:noWrap/>
            <w:vAlign w:val="center"/>
          </w:tcPr>
          <w:p w14:paraId="7CD0909B" w14:textId="57CB43A2"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ind w:left="75" w:hanging="75"/>
              <w:jc w:val="left"/>
              <w:rPr>
                <w:rFonts w:eastAsia="Times New Roman"/>
                <w:color w:val="000000"/>
                <w:spacing w:val="0"/>
                <w:sz w:val="19"/>
                <w:szCs w:val="19"/>
                <w:lang w:eastAsia="zh-CN"/>
              </w:rPr>
            </w:pPr>
            <w:r>
              <w:rPr>
                <w:rFonts w:eastAsia="Times New Roman"/>
                <w:color w:val="000000"/>
                <w:spacing w:val="0"/>
                <w:sz w:val="19"/>
                <w:szCs w:val="19"/>
                <w:lang w:eastAsia="zh-CN"/>
              </w:rPr>
              <w:t>Strahlungsheizung NWG</w:t>
            </w:r>
          </w:p>
        </w:tc>
        <w:tc>
          <w:tcPr>
            <w:tcW w:w="921" w:type="dxa"/>
            <w:tcBorders>
              <w:top w:val="nil"/>
              <w:left w:val="single" w:sz="4" w:space="0" w:color="auto"/>
              <w:bottom w:val="nil"/>
              <w:right w:val="single" w:sz="4" w:space="0" w:color="auto"/>
            </w:tcBorders>
            <w:shd w:val="clear" w:color="auto" w:fill="auto"/>
            <w:noWrap/>
            <w:vAlign w:val="center"/>
          </w:tcPr>
          <w:p w14:paraId="68489167" w14:textId="69095AFE"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Pr>
                <w:rFonts w:eastAsia="Times New Roman"/>
                <w:color w:val="000000"/>
                <w:spacing w:val="0"/>
                <w:sz w:val="19"/>
                <w:szCs w:val="19"/>
                <w:lang w:eastAsia="zh-CN"/>
              </w:rPr>
              <w:t>30%</w:t>
            </w:r>
          </w:p>
        </w:tc>
        <w:tc>
          <w:tcPr>
            <w:tcW w:w="780" w:type="dxa"/>
            <w:tcBorders>
              <w:top w:val="nil"/>
              <w:left w:val="nil"/>
              <w:bottom w:val="nil"/>
              <w:right w:val="single" w:sz="4" w:space="0" w:color="auto"/>
            </w:tcBorders>
            <w:shd w:val="clear" w:color="auto" w:fill="auto"/>
            <w:noWrap/>
            <w:vAlign w:val="center"/>
          </w:tcPr>
          <w:p w14:paraId="42FF0970"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nil"/>
              <w:left w:val="nil"/>
              <w:bottom w:val="nil"/>
              <w:right w:val="single" w:sz="4" w:space="0" w:color="auto"/>
            </w:tcBorders>
            <w:shd w:val="clear" w:color="auto" w:fill="auto"/>
            <w:noWrap/>
            <w:vAlign w:val="center"/>
          </w:tcPr>
          <w:p w14:paraId="4D19F28A"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shd w:val="clear" w:color="auto" w:fill="auto"/>
            <w:noWrap/>
            <w:vAlign w:val="center"/>
          </w:tcPr>
          <w:p w14:paraId="777A84B3" w14:textId="5DBA1513"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vAlign w:val="center"/>
          </w:tcPr>
          <w:p w14:paraId="3241CECC" w14:textId="114BF99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nil"/>
              <w:left w:val="nil"/>
              <w:bottom w:val="nil"/>
              <w:right w:val="single" w:sz="4" w:space="0" w:color="auto"/>
            </w:tcBorders>
          </w:tcPr>
          <w:p w14:paraId="0BC16C02" w14:textId="77777777" w:rsidR="007F3D48"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16BE52AE" w14:textId="1CBAF493" w:rsidTr="007F3D48">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80F3E"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Heizungsoptimierung zur Effizienzverbesserung</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33D9DA9"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15 %</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6DD61197"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5 %</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86DCCB6" w14:textId="256F4F44"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7534074"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single" w:sz="4" w:space="0" w:color="auto"/>
              <w:right w:val="single" w:sz="4" w:space="0" w:color="auto"/>
            </w:tcBorders>
            <w:vAlign w:val="center"/>
          </w:tcPr>
          <w:p w14:paraId="0FDC6FEB"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single" w:sz="4" w:space="0" w:color="auto"/>
              <w:right w:val="single" w:sz="4" w:space="0" w:color="auto"/>
            </w:tcBorders>
          </w:tcPr>
          <w:p w14:paraId="4B456D1D"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r w:rsidR="007F3D48" w:rsidRPr="00861ACC" w14:paraId="1D26FFD5" w14:textId="32BE6485" w:rsidTr="007F3D48">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69B8E"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left"/>
              <w:rPr>
                <w:rFonts w:eastAsia="Times New Roman"/>
                <w:color w:val="000000"/>
                <w:spacing w:val="0"/>
                <w:sz w:val="19"/>
                <w:szCs w:val="19"/>
                <w:lang w:eastAsia="zh-CN"/>
              </w:rPr>
            </w:pPr>
            <w:r w:rsidRPr="00861ACC">
              <w:rPr>
                <w:rFonts w:eastAsia="Times New Roman"/>
                <w:color w:val="000000"/>
                <w:spacing w:val="0"/>
                <w:sz w:val="19"/>
                <w:szCs w:val="19"/>
                <w:lang w:eastAsia="zh-CN"/>
              </w:rPr>
              <w:t>Heizungsoptimierung zur Emissionsminderung</w:t>
            </w:r>
          </w:p>
        </w:tc>
        <w:tc>
          <w:tcPr>
            <w:tcW w:w="921" w:type="dxa"/>
            <w:tcBorders>
              <w:top w:val="single" w:sz="4" w:space="0" w:color="auto"/>
              <w:left w:val="nil"/>
              <w:bottom w:val="single" w:sz="4" w:space="0" w:color="auto"/>
              <w:right w:val="single" w:sz="4" w:space="0" w:color="auto"/>
            </w:tcBorders>
            <w:shd w:val="clear" w:color="auto" w:fill="auto"/>
            <w:noWrap/>
            <w:vAlign w:val="center"/>
          </w:tcPr>
          <w:p w14:paraId="473A4EDB"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r w:rsidRPr="00861ACC">
              <w:rPr>
                <w:rFonts w:eastAsia="Times New Roman"/>
                <w:color w:val="000000"/>
                <w:spacing w:val="0"/>
                <w:sz w:val="19"/>
                <w:szCs w:val="19"/>
                <w:lang w:eastAsia="zh-CN"/>
              </w:rPr>
              <w:t>50 %</w:t>
            </w:r>
          </w:p>
        </w:tc>
        <w:tc>
          <w:tcPr>
            <w:tcW w:w="780" w:type="dxa"/>
            <w:tcBorders>
              <w:top w:val="single" w:sz="4" w:space="0" w:color="auto"/>
              <w:left w:val="nil"/>
              <w:bottom w:val="single" w:sz="4" w:space="0" w:color="auto"/>
              <w:right w:val="single" w:sz="4" w:space="0" w:color="auto"/>
            </w:tcBorders>
            <w:shd w:val="clear" w:color="auto" w:fill="auto"/>
            <w:noWrap/>
            <w:vAlign w:val="center"/>
          </w:tcPr>
          <w:p w14:paraId="22F01136"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ED0FC70" w14:textId="310A7705"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713AE3" w14:textId="7286A6C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single" w:sz="4" w:space="0" w:color="auto"/>
              <w:right w:val="single" w:sz="4" w:space="0" w:color="auto"/>
            </w:tcBorders>
            <w:vAlign w:val="center"/>
          </w:tcPr>
          <w:p w14:paraId="2CED0D61"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c>
          <w:tcPr>
            <w:tcW w:w="1134" w:type="dxa"/>
            <w:tcBorders>
              <w:top w:val="single" w:sz="4" w:space="0" w:color="auto"/>
              <w:left w:val="nil"/>
              <w:bottom w:val="single" w:sz="4" w:space="0" w:color="auto"/>
              <w:right w:val="single" w:sz="4" w:space="0" w:color="auto"/>
            </w:tcBorders>
          </w:tcPr>
          <w:p w14:paraId="4D23237F" w14:textId="77777777" w:rsidR="007F3D48" w:rsidRPr="00861ACC" w:rsidRDefault="007F3D48" w:rsidP="00922738">
            <w:pPr>
              <w:pBdr>
                <w:top w:val="none" w:sz="0" w:space="0" w:color="auto"/>
                <w:left w:val="none" w:sz="0" w:space="0" w:color="auto"/>
                <w:bottom w:val="none" w:sz="0" w:space="0" w:color="auto"/>
                <w:right w:val="none" w:sz="0" w:space="0" w:color="auto"/>
                <w:between w:val="none" w:sz="0" w:space="0" w:color="auto"/>
              </w:pBdr>
              <w:spacing w:before="0" w:line="23" w:lineRule="atLeast"/>
              <w:jc w:val="center"/>
              <w:rPr>
                <w:rFonts w:eastAsia="Times New Roman"/>
                <w:color w:val="000000"/>
                <w:spacing w:val="0"/>
                <w:sz w:val="19"/>
                <w:szCs w:val="19"/>
                <w:lang w:eastAsia="zh-CN"/>
              </w:rPr>
            </w:pPr>
          </w:p>
        </w:tc>
      </w:tr>
    </w:tbl>
    <w:p w14:paraId="7C314DB1" w14:textId="633AE36D" w:rsidR="004225A7" w:rsidRPr="00861ACC" w:rsidRDefault="004225A7" w:rsidP="004225A7">
      <w:pPr>
        <w:spacing w:before="0" w:line="23" w:lineRule="atLeast"/>
        <w:ind w:left="142" w:hanging="142"/>
        <w:rPr>
          <w:sz w:val="19"/>
          <w:szCs w:val="19"/>
        </w:rPr>
      </w:pPr>
    </w:p>
    <w:p w14:paraId="0A7E6BCD" w14:textId="37629E7A" w:rsidR="004225A7" w:rsidRPr="00861ACC" w:rsidRDefault="004225A7" w:rsidP="004225A7">
      <w:pPr>
        <w:spacing w:line="23" w:lineRule="atLeast"/>
        <w:ind w:left="142" w:hanging="142"/>
        <w:rPr>
          <w:sz w:val="19"/>
          <w:szCs w:val="19"/>
        </w:rPr>
      </w:pPr>
      <w:r w:rsidRPr="00861ACC">
        <w:rPr>
          <w:sz w:val="19"/>
          <w:szCs w:val="19"/>
          <w:vertAlign w:val="superscript"/>
        </w:rPr>
        <w:t>1</w:t>
      </w:r>
      <w:r w:rsidRPr="00861ACC">
        <w:rPr>
          <w:sz w:val="19"/>
          <w:szCs w:val="19"/>
        </w:rPr>
        <w:t xml:space="preserve"> </w:t>
      </w:r>
      <w:r w:rsidR="006462D4">
        <w:rPr>
          <w:sz w:val="19"/>
          <w:szCs w:val="19"/>
        </w:rPr>
        <w:t>Der Fördersatz reduziert sich</w:t>
      </w:r>
      <w:r w:rsidR="00EA56B4">
        <w:rPr>
          <w:sz w:val="19"/>
          <w:szCs w:val="19"/>
        </w:rPr>
        <w:t xml:space="preserve"> ggf.</w:t>
      </w:r>
      <w:r w:rsidR="009A2B76" w:rsidRPr="009A2B76">
        <w:rPr>
          <w:sz w:val="19"/>
          <w:szCs w:val="19"/>
        </w:rPr>
        <w:t xml:space="preserve"> </w:t>
      </w:r>
      <w:r w:rsidR="009A2B76">
        <w:rPr>
          <w:sz w:val="19"/>
          <w:szCs w:val="19"/>
        </w:rPr>
        <w:t>gemäß Nummer 8.4.1 Buchstabe c</w:t>
      </w:r>
      <w:r w:rsidR="006462D4">
        <w:rPr>
          <w:sz w:val="19"/>
          <w:szCs w:val="19"/>
        </w:rPr>
        <w:t>.</w:t>
      </w:r>
      <w:r w:rsidR="009A2B76">
        <w:rPr>
          <w:sz w:val="19"/>
          <w:szCs w:val="19"/>
        </w:rPr>
        <w:t xml:space="preserve"> </w:t>
      </w:r>
    </w:p>
    <w:p w14:paraId="3F9DD435" w14:textId="1D293035" w:rsidR="00EA56B4" w:rsidRDefault="004225A7" w:rsidP="004225A7">
      <w:pPr>
        <w:spacing w:line="23" w:lineRule="atLeast"/>
        <w:rPr>
          <w:sz w:val="19"/>
          <w:szCs w:val="19"/>
        </w:rPr>
      </w:pPr>
      <w:r w:rsidRPr="00861ACC">
        <w:rPr>
          <w:sz w:val="19"/>
          <w:szCs w:val="19"/>
          <w:vertAlign w:val="superscript"/>
        </w:rPr>
        <w:t>2</w:t>
      </w:r>
      <w:r w:rsidRPr="006462D4">
        <w:rPr>
          <w:sz w:val="19"/>
          <w:szCs w:val="19"/>
        </w:rPr>
        <w:t xml:space="preserve"> </w:t>
      </w:r>
      <w:r w:rsidRPr="00861ACC">
        <w:rPr>
          <w:sz w:val="19"/>
          <w:szCs w:val="19"/>
        </w:rPr>
        <w:t xml:space="preserve">Der Klimageschwindigkeits-Bonus reduziert sich gestaffelt gemäß Nummer </w:t>
      </w:r>
      <w:r w:rsidR="0056534E">
        <w:rPr>
          <w:sz w:val="19"/>
          <w:szCs w:val="19"/>
        </w:rPr>
        <w:t>8.4.</w:t>
      </w:r>
      <w:r w:rsidR="00AD30DA">
        <w:rPr>
          <w:sz w:val="19"/>
          <w:szCs w:val="19"/>
        </w:rPr>
        <w:t>4</w:t>
      </w:r>
      <w:r w:rsidRPr="00861ACC">
        <w:rPr>
          <w:sz w:val="19"/>
          <w:szCs w:val="19"/>
        </w:rPr>
        <w:t>.</w:t>
      </w:r>
    </w:p>
    <w:p w14:paraId="2EFA4B8D" w14:textId="0E142CBB" w:rsidR="004225A7" w:rsidRPr="004C2B97" w:rsidRDefault="009A2B76" w:rsidP="004225A7">
      <w:pPr>
        <w:spacing w:line="23" w:lineRule="atLeast"/>
        <w:rPr>
          <w:sz w:val="19"/>
          <w:szCs w:val="19"/>
        </w:rPr>
      </w:pPr>
      <w:r>
        <w:rPr>
          <w:sz w:val="19"/>
          <w:szCs w:val="19"/>
          <w:vertAlign w:val="superscript"/>
        </w:rPr>
        <w:t>3</w:t>
      </w:r>
      <w:r w:rsidR="00FD28CA">
        <w:rPr>
          <w:sz w:val="19"/>
          <w:szCs w:val="19"/>
        </w:rPr>
        <w:t xml:space="preserve"> Der Einkommens-Bonus ist gestaffelt gemäß Nummer </w:t>
      </w:r>
      <w:r w:rsidR="00D53509">
        <w:rPr>
          <w:sz w:val="19"/>
          <w:szCs w:val="19"/>
        </w:rPr>
        <w:t>8.4.</w:t>
      </w:r>
      <w:r w:rsidR="00137BB9">
        <w:rPr>
          <w:sz w:val="19"/>
          <w:szCs w:val="19"/>
        </w:rPr>
        <w:t>5</w:t>
      </w:r>
      <w:r w:rsidR="00FD28CA">
        <w:rPr>
          <w:sz w:val="19"/>
          <w:szCs w:val="19"/>
        </w:rPr>
        <w:t>.</w:t>
      </w:r>
    </w:p>
    <w:p w14:paraId="53311CEA" w14:textId="77777777" w:rsidR="004225A7" w:rsidRPr="00861ACC" w:rsidRDefault="004225A7" w:rsidP="008254DC">
      <w:pPr>
        <w:pStyle w:val="Aufzhlung"/>
        <w:numPr>
          <w:ilvl w:val="0"/>
          <w:numId w:val="20"/>
        </w:numPr>
        <w:spacing w:before="240" w:line="23" w:lineRule="atLeast"/>
      </w:pPr>
      <w:r w:rsidRPr="00861ACC">
        <w:lastRenderedPageBreak/>
        <w:t>Einzelmaßnahmen an der Gebäudehülle</w:t>
      </w:r>
    </w:p>
    <w:p w14:paraId="1E2F1BCB" w14:textId="77777777" w:rsidR="004225A7" w:rsidRPr="00861ACC" w:rsidRDefault="004225A7" w:rsidP="004225A7">
      <w:pPr>
        <w:pStyle w:val="EingercktinAufzhlung"/>
        <w:spacing w:line="23" w:lineRule="atLeast"/>
      </w:pPr>
      <w:r w:rsidRPr="00861ACC">
        <w:t xml:space="preserve">Für Maßnahmen nach Nummer </w:t>
      </w:r>
      <w:r w:rsidRPr="00861ACC">
        <w:fldChar w:fldCharType="begin"/>
      </w:r>
      <w:r w:rsidRPr="00861ACC">
        <w:instrText xml:space="preserve"> REF _Ref147401960 \w \h  \* MERGEFORMAT </w:instrText>
      </w:r>
      <w:r w:rsidRPr="00861ACC">
        <w:fldChar w:fldCharType="separate"/>
      </w:r>
      <w:r>
        <w:t>5.1</w:t>
      </w:r>
      <w:r w:rsidRPr="00861ACC">
        <w:fldChar w:fldCharType="end"/>
      </w:r>
      <w:r w:rsidRPr="00861ACC">
        <w:t xml:space="preserve"> beträgt der Fördersatz 15 %.</w:t>
      </w:r>
    </w:p>
    <w:p w14:paraId="104A0BF9" w14:textId="77777777" w:rsidR="004225A7" w:rsidRPr="00861ACC" w:rsidRDefault="004225A7" w:rsidP="004225A7">
      <w:pPr>
        <w:pStyle w:val="Aufzhlung"/>
        <w:spacing w:line="23" w:lineRule="atLeast"/>
      </w:pPr>
      <w:r w:rsidRPr="00861ACC">
        <w:t>Anlagentechnik (außer Heizung)</w:t>
      </w:r>
    </w:p>
    <w:p w14:paraId="03B9FF0A" w14:textId="77777777" w:rsidR="004225A7" w:rsidRPr="00B806A8" w:rsidRDefault="004225A7" w:rsidP="004225A7">
      <w:pPr>
        <w:pStyle w:val="EingercktinAufzhlung"/>
        <w:spacing w:line="23" w:lineRule="atLeast"/>
      </w:pPr>
      <w:r w:rsidRPr="00B806A8">
        <w:t xml:space="preserve">Für Maßnahmen nach Nummer </w:t>
      </w:r>
      <w:r w:rsidRPr="00B806A8">
        <w:fldChar w:fldCharType="begin"/>
      </w:r>
      <w:r w:rsidRPr="00B806A8">
        <w:instrText xml:space="preserve"> REF _Ref147401977 \w \h  \* MERGEFORMAT </w:instrText>
      </w:r>
      <w:r w:rsidRPr="00B806A8">
        <w:fldChar w:fldCharType="separate"/>
      </w:r>
      <w:r>
        <w:t>5.2</w:t>
      </w:r>
      <w:r w:rsidRPr="00B806A8">
        <w:fldChar w:fldCharType="end"/>
      </w:r>
      <w:r w:rsidRPr="00B806A8">
        <w:t xml:space="preserve"> beträgt der Fördersatz 15 %.</w:t>
      </w:r>
      <w:r w:rsidRPr="00B806A8">
        <w:rPr>
          <w:rFonts w:eastAsia="Times New Roman"/>
          <w:color w:val="000000"/>
          <w:spacing w:val="0"/>
          <w:lang w:eastAsia="zh-CN"/>
        </w:rPr>
        <w:t xml:space="preserve"> </w:t>
      </w:r>
    </w:p>
    <w:p w14:paraId="1179E339" w14:textId="77777777" w:rsidR="004225A7" w:rsidRPr="00B806A8" w:rsidRDefault="004225A7" w:rsidP="004225A7">
      <w:pPr>
        <w:pStyle w:val="Aufzhlung"/>
        <w:spacing w:line="23" w:lineRule="atLeast"/>
      </w:pPr>
      <w:r w:rsidRPr="00B806A8">
        <w:t>Anlagen zur Wärmeerzeugung (Heizungstechnik)</w:t>
      </w:r>
    </w:p>
    <w:p w14:paraId="0C0ECB37" w14:textId="79C46354" w:rsidR="004225A7" w:rsidRDefault="004225A7" w:rsidP="00E20E8F">
      <w:pPr>
        <w:pStyle w:val="EingercktinAufzhlung"/>
        <w:spacing w:line="23" w:lineRule="atLeast"/>
      </w:pPr>
      <w:r w:rsidRPr="00B806A8">
        <w:t xml:space="preserve">Für Maßnahmen nach Nummer </w:t>
      </w:r>
      <w:r w:rsidRPr="00B806A8">
        <w:fldChar w:fldCharType="begin"/>
      </w:r>
      <w:r w:rsidRPr="00B806A8">
        <w:instrText xml:space="preserve"> REF _Ref147402028 \w \h  \* MERGEFORMAT </w:instrText>
      </w:r>
      <w:r w:rsidRPr="00B806A8">
        <w:fldChar w:fldCharType="separate"/>
      </w:r>
      <w:r>
        <w:t>5.3</w:t>
      </w:r>
      <w:r w:rsidRPr="00B806A8">
        <w:fldChar w:fldCharType="end"/>
      </w:r>
      <w:r w:rsidRPr="00B806A8">
        <w:t xml:space="preserve"> beträgt der Fördersatz 30 %.</w:t>
      </w:r>
      <w:bookmarkStart w:id="348" w:name="_Hlk232494743"/>
    </w:p>
    <w:p w14:paraId="74FF7C2A" w14:textId="7D4C57B6" w:rsidR="00D7174B" w:rsidRPr="004C2B97" w:rsidRDefault="00DA115D" w:rsidP="00E20E8F">
      <w:pPr>
        <w:pStyle w:val="EingercktinAufzhlung"/>
        <w:spacing w:line="23" w:lineRule="atLeast"/>
      </w:pPr>
      <w:r>
        <w:t xml:space="preserve">Ab </w:t>
      </w:r>
      <w:del w:id="349" w:author="Cordes, Cathrin Cariza, IIA3" w:date="2026-07-16T13:57:00Z">
        <w:r w:rsidDel="00BE125B">
          <w:delText>[</w:delText>
        </w:r>
      </w:del>
      <w:r w:rsidR="006A6D25">
        <w:t>Q</w:t>
      </w:r>
      <w:ins w:id="350" w:author="Cordes, Cathrin Cariza, IIA3" w:date="2026-07-16T13:57:00Z">
        <w:r w:rsidR="00BE125B">
          <w:t xml:space="preserve">uartal </w:t>
        </w:r>
      </w:ins>
      <w:r w:rsidR="006A6D25">
        <w:t xml:space="preserve">1 </w:t>
      </w:r>
      <w:r>
        <w:t>2027</w:t>
      </w:r>
      <w:del w:id="351" w:author="Cordes, Cathrin Cariza, IIA3" w:date="2026-07-16T13:57:00Z">
        <w:r w:rsidDel="00BE125B">
          <w:delText>]</w:delText>
        </w:r>
      </w:del>
      <w:r>
        <w:t xml:space="preserve">: </w:t>
      </w:r>
      <w:r w:rsidR="006A6D25">
        <w:t xml:space="preserve">Abweichend davon beträgt </w:t>
      </w:r>
      <w:r w:rsidR="00836AED">
        <w:t xml:space="preserve">der Fördersatz </w:t>
      </w:r>
      <w:r w:rsidR="006A6D25">
        <w:t>f</w:t>
      </w:r>
      <w:r>
        <w:t xml:space="preserve">ür Maßnahmen nach Nummer 5.3 Buchstabe c </w:t>
      </w:r>
      <w:del w:id="352" w:author="Cordes, Cathrin Cariza, IIA3" w:date="2026-07-16T13:57:00Z">
        <w:r w:rsidDel="00BE125B">
          <w:delText>[</w:delText>
        </w:r>
      </w:del>
      <w:r>
        <w:t>15</w:t>
      </w:r>
      <w:del w:id="353" w:author="Cordes, Cathrin Cariza, IIA3" w:date="2026-07-16T13:57:00Z">
        <w:r w:rsidDel="00BE125B">
          <w:delText>]</w:delText>
        </w:r>
      </w:del>
      <w:r>
        <w:t xml:space="preserve"> %.</w:t>
      </w:r>
    </w:p>
    <w:bookmarkEnd w:id="348"/>
    <w:p w14:paraId="2E96B7BA" w14:textId="77777777" w:rsidR="004225A7" w:rsidRPr="00B806A8" w:rsidRDefault="004225A7" w:rsidP="004225A7">
      <w:pPr>
        <w:pStyle w:val="Aufzhlung"/>
        <w:spacing w:line="23" w:lineRule="atLeast"/>
      </w:pPr>
      <w:r w:rsidRPr="00B806A8">
        <w:t>Heizungsoptimierung</w:t>
      </w:r>
    </w:p>
    <w:p w14:paraId="67131DA1" w14:textId="3FB49F54" w:rsidR="004225A7" w:rsidRPr="00B806A8" w:rsidRDefault="004225A7" w:rsidP="004225A7">
      <w:pPr>
        <w:pStyle w:val="EingercktinAufzhlung"/>
        <w:spacing w:line="23" w:lineRule="atLeast"/>
      </w:pPr>
      <w:r w:rsidRPr="00B806A8">
        <w:rPr>
          <w:lang w:eastAsia="zh-CN"/>
        </w:rPr>
        <w:t xml:space="preserve">Für Maßnahmen nach Nummer </w:t>
      </w:r>
      <w:r w:rsidRPr="00B806A8">
        <w:rPr>
          <w:lang w:eastAsia="zh-CN"/>
        </w:rPr>
        <w:fldChar w:fldCharType="begin"/>
      </w:r>
      <w:r w:rsidRPr="00B806A8">
        <w:rPr>
          <w:lang w:eastAsia="zh-CN"/>
        </w:rPr>
        <w:instrText xml:space="preserve"> REF _Ref149724869 \r \h  \* MERGEFORMAT </w:instrText>
      </w:r>
      <w:r w:rsidRPr="00B806A8">
        <w:rPr>
          <w:lang w:eastAsia="zh-CN"/>
        </w:rPr>
      </w:r>
      <w:r w:rsidRPr="00B806A8">
        <w:rPr>
          <w:lang w:eastAsia="zh-CN"/>
        </w:rPr>
        <w:fldChar w:fldCharType="separate"/>
      </w:r>
      <w:r>
        <w:rPr>
          <w:lang w:eastAsia="zh-CN"/>
        </w:rPr>
        <w:t>5.4</w:t>
      </w:r>
      <w:r w:rsidRPr="00B806A8">
        <w:rPr>
          <w:lang w:eastAsia="zh-CN"/>
        </w:rPr>
        <w:fldChar w:fldCharType="end"/>
      </w:r>
      <w:r w:rsidRPr="00B806A8">
        <w:rPr>
          <w:lang w:eastAsia="zh-CN"/>
        </w:rPr>
        <w:t xml:space="preserve"> Buchstabe</w:t>
      </w:r>
      <w:r w:rsidR="0003671E">
        <w:rPr>
          <w:lang w:eastAsia="zh-CN"/>
        </w:rPr>
        <w:t xml:space="preserve"> a</w:t>
      </w:r>
      <w:r w:rsidRPr="00B806A8">
        <w:rPr>
          <w:lang w:eastAsia="zh-CN"/>
        </w:rPr>
        <w:t xml:space="preserve"> beträgt d</w:t>
      </w:r>
      <w:r w:rsidR="00973FBC">
        <w:rPr>
          <w:lang w:eastAsia="zh-CN"/>
        </w:rPr>
        <w:t>er</w:t>
      </w:r>
      <w:r w:rsidRPr="00B806A8">
        <w:rPr>
          <w:lang w:eastAsia="zh-CN"/>
        </w:rPr>
        <w:t xml:space="preserve"> Fördersatz 15</w:t>
      </w:r>
      <w:r>
        <w:rPr>
          <w:lang w:eastAsia="zh-CN"/>
        </w:rPr>
        <w:t> </w:t>
      </w:r>
      <w:r w:rsidRPr="00B806A8">
        <w:rPr>
          <w:lang w:eastAsia="zh-CN"/>
        </w:rPr>
        <w:t xml:space="preserve">%. Für Maßnahmen zur Heizungsoptimierung nach Nummer </w:t>
      </w:r>
      <w:r w:rsidRPr="00B806A8">
        <w:rPr>
          <w:lang w:eastAsia="zh-CN"/>
        </w:rPr>
        <w:fldChar w:fldCharType="begin"/>
      </w:r>
      <w:r w:rsidRPr="00B806A8">
        <w:rPr>
          <w:lang w:eastAsia="zh-CN"/>
        </w:rPr>
        <w:instrText xml:space="preserve"> REF _Ref150857674 \r \h  \* MERGEFORMAT </w:instrText>
      </w:r>
      <w:r w:rsidRPr="00B806A8">
        <w:rPr>
          <w:lang w:eastAsia="zh-CN"/>
        </w:rPr>
      </w:r>
      <w:r w:rsidRPr="00B806A8">
        <w:rPr>
          <w:lang w:eastAsia="zh-CN"/>
        </w:rPr>
        <w:fldChar w:fldCharType="separate"/>
      </w:r>
      <w:r>
        <w:rPr>
          <w:lang w:eastAsia="zh-CN"/>
        </w:rPr>
        <w:t>5.4</w:t>
      </w:r>
      <w:r w:rsidRPr="00B806A8">
        <w:rPr>
          <w:lang w:eastAsia="zh-CN"/>
        </w:rPr>
        <w:fldChar w:fldCharType="end"/>
      </w:r>
      <w:r w:rsidRPr="00B806A8">
        <w:rPr>
          <w:lang w:eastAsia="zh-CN"/>
        </w:rPr>
        <w:t xml:space="preserve"> Buchstabe</w:t>
      </w:r>
      <w:r w:rsidR="0003671E">
        <w:rPr>
          <w:lang w:eastAsia="zh-CN"/>
        </w:rPr>
        <w:t xml:space="preserve"> b</w:t>
      </w:r>
      <w:r w:rsidRPr="00B806A8">
        <w:rPr>
          <w:lang w:eastAsia="zh-CN"/>
        </w:rPr>
        <w:t xml:space="preserve"> beträgt d</w:t>
      </w:r>
      <w:r w:rsidR="00973FBC">
        <w:rPr>
          <w:lang w:eastAsia="zh-CN"/>
        </w:rPr>
        <w:t>er</w:t>
      </w:r>
      <w:r w:rsidRPr="00B806A8">
        <w:rPr>
          <w:lang w:eastAsia="zh-CN"/>
        </w:rPr>
        <w:t xml:space="preserve"> Fördersatz 50</w:t>
      </w:r>
      <w:r>
        <w:rPr>
          <w:lang w:eastAsia="zh-CN"/>
        </w:rPr>
        <w:t> </w:t>
      </w:r>
      <w:r w:rsidRPr="00B806A8">
        <w:rPr>
          <w:lang w:eastAsia="zh-CN"/>
        </w:rPr>
        <w:t>%.</w:t>
      </w:r>
    </w:p>
    <w:p w14:paraId="63649921" w14:textId="3C308498" w:rsidR="004225A7" w:rsidRPr="00EA7205" w:rsidRDefault="004225A7" w:rsidP="00F27250">
      <w:pPr>
        <w:pStyle w:val="berschrift3"/>
      </w:pPr>
      <w:bookmarkStart w:id="354" w:name="_Bonus_für_die"/>
      <w:bookmarkStart w:id="355" w:name="_Toc144908016"/>
      <w:bookmarkStart w:id="356" w:name="_Ref144913754"/>
      <w:bookmarkStart w:id="357" w:name="_Ref147401614"/>
      <w:bookmarkStart w:id="358" w:name="_Ref147403002"/>
      <w:bookmarkStart w:id="359" w:name="_Ref149645274"/>
      <w:bookmarkEnd w:id="354"/>
      <w:r w:rsidRPr="00EA7205">
        <w:t xml:space="preserve">Bonus für die </w:t>
      </w:r>
      <w:bookmarkEnd w:id="355"/>
      <w:bookmarkEnd w:id="356"/>
      <w:bookmarkEnd w:id="357"/>
      <w:bookmarkEnd w:id="358"/>
      <w:bookmarkEnd w:id="359"/>
      <w:r w:rsidRPr="00EA7205">
        <w:t>Umsetzung einer Maßnahme im Rahmen eines individuellen Sanierungsfahrplans (iSFP-Bonus)</w:t>
      </w:r>
    </w:p>
    <w:p w14:paraId="2553798E" w14:textId="4A3D2BD8" w:rsidR="004225A7" w:rsidRPr="00DC45A9" w:rsidRDefault="004225A7" w:rsidP="004225A7">
      <w:pPr>
        <w:spacing w:line="23" w:lineRule="atLeast"/>
      </w:pPr>
      <w:r w:rsidRPr="00AD2FB2">
        <w:t>Ist eine energetische Sanierungsmaßnahme Bestandteil eines im Förderprogramm „Bundesförderung für Energieberatung für Wohngebäude“</w:t>
      </w:r>
      <w:r w:rsidR="009E496A" w:rsidRPr="00AD2FB2">
        <w:t xml:space="preserve"> (EBW)</w:t>
      </w:r>
      <w:r w:rsidRPr="00AD2FB2">
        <w:t xml:space="preserve"> geförderten iSFP und wird diese innerhalb eines Zeitraums von maximal 15 Jahren nach Erstellung des iSFP </w:t>
      </w:r>
      <w:r w:rsidR="009164CB" w:rsidRPr="00AD2FB2">
        <w:t xml:space="preserve">mit </w:t>
      </w:r>
      <w:r w:rsidR="002373A8" w:rsidRPr="00AD2FB2">
        <w:t>einem förderfähigen Mindestinvestitionsvolumen von 30 000 Euro</w:t>
      </w:r>
      <w:r w:rsidR="009164CB" w:rsidRPr="00AD2FB2">
        <w:t xml:space="preserve"> </w:t>
      </w:r>
      <w:r w:rsidR="003A4FAE" w:rsidRPr="00AD2FB2">
        <w:t xml:space="preserve">(brutto) </w:t>
      </w:r>
      <w:r w:rsidRPr="00AD2FB2">
        <w:t xml:space="preserve">umgesetzt, so erhöht sich der für diese Maßnahme vorgesehene Fördersatz </w:t>
      </w:r>
      <w:r w:rsidR="00B6790F" w:rsidRPr="00AD2FB2">
        <w:t xml:space="preserve">für die förderfähigen Ausgaben, die </w:t>
      </w:r>
      <w:r w:rsidR="00D80256" w:rsidRPr="00AD2FB2">
        <w:t>die Höchstgrenze der förderfähigen Ausgaben nach Nummer 8.3.1 Buchstabe a ohne</w:t>
      </w:r>
      <w:r w:rsidR="00FA3BA2" w:rsidRPr="00AD2FB2">
        <w:t xml:space="preserve"> Vorliegen eines iSFP</w:t>
      </w:r>
      <w:r w:rsidR="00B6790F" w:rsidRPr="00AD2FB2">
        <w:t xml:space="preserve"> übersteigen,</w:t>
      </w:r>
      <w:r w:rsidR="009D14F6" w:rsidRPr="00AD2FB2">
        <w:t xml:space="preserve"> </w:t>
      </w:r>
      <w:r w:rsidRPr="00AD2FB2">
        <w:t xml:space="preserve">um zusätzliche 5 Prozentpunkte (iSFP-Bonus). Als Übergangsregelung werden Beratungsberichte, die nicht als iSFP erstellt wurden, und die im Zeitraum zwischen dem 1. Juli 2017 und dem 31. Dezember 2020 vom BAFA im Rahmen der Energieberatung für Wohngebäude (EBW) gefördert wurden, unter den im Übrigen selben weiteren Voraussetzungen ebenfalls für den iSFP-Bonus zugelassen. Bereits bei der Antragstellung muss der iSFP vorliegen. Zur Einreichung des Verwendungsnachweises in der BEG EM muss der iSFP </w:t>
      </w:r>
      <w:r w:rsidR="005A099B" w:rsidRPr="00AD2FB2">
        <w:t>beziehungsweise</w:t>
      </w:r>
      <w:r w:rsidRPr="00AD2FB2">
        <w:t xml:space="preserve"> die geförderte Energieberatung (EBW) abschließend beschieden und ausgezahlt worden sein. Vom iSFP-Bonus ausgenommen bleiben im Zusammenhang mit der Umsetzung der Maßnahme vorgenommene Leistungen nach </w:t>
      </w:r>
      <w:r w:rsidR="0003671E" w:rsidRPr="00AD2FB2">
        <w:t xml:space="preserve">den </w:t>
      </w:r>
      <w:r w:rsidRPr="00AD2FB2">
        <w:t>Nummer</w:t>
      </w:r>
      <w:r w:rsidR="0003671E" w:rsidRPr="00AD2FB2">
        <w:t>n</w:t>
      </w:r>
      <w:r w:rsidRPr="00AD2FB2">
        <w:t xml:space="preserve"> </w:t>
      </w:r>
      <w:r w:rsidRPr="00AD2FB2">
        <w:fldChar w:fldCharType="begin"/>
      </w:r>
      <w:r w:rsidRPr="00AD2FB2">
        <w:instrText xml:space="preserve"> REF _Ref147402080 \w \h  \* MERGEFORMAT </w:instrText>
      </w:r>
      <w:r w:rsidRPr="00AD2FB2">
        <w:fldChar w:fldCharType="separate"/>
      </w:r>
      <w:r w:rsidRPr="00AD2FB2">
        <w:t>5.3</w:t>
      </w:r>
      <w:r w:rsidRPr="00AD2FB2">
        <w:fldChar w:fldCharType="end"/>
      </w:r>
      <w:r w:rsidRPr="00AD2FB2">
        <w:t xml:space="preserve">, </w:t>
      </w:r>
      <w:r w:rsidRPr="00AD2FB2">
        <w:fldChar w:fldCharType="begin"/>
      </w:r>
      <w:r w:rsidRPr="00AD2FB2">
        <w:instrText xml:space="preserve"> REF _Ref151041131 \r \h </w:instrText>
      </w:r>
      <w:r w:rsidR="000C387A" w:rsidRPr="00AD2FB2">
        <w:instrText xml:space="preserve"> \* MERGEFORMAT </w:instrText>
      </w:r>
      <w:r w:rsidRPr="00AD2FB2">
        <w:fldChar w:fldCharType="separate"/>
      </w:r>
      <w:r w:rsidRPr="00AD2FB2">
        <w:t>5.4</w:t>
      </w:r>
      <w:r w:rsidRPr="00AD2FB2">
        <w:fldChar w:fldCharType="end"/>
      </w:r>
      <w:r w:rsidRPr="00AD2FB2">
        <w:t xml:space="preserve"> Buchstabe</w:t>
      </w:r>
      <w:r w:rsidR="0003671E" w:rsidRPr="00AD2FB2">
        <w:t xml:space="preserve"> b</w:t>
      </w:r>
      <w:r w:rsidRPr="00AD2FB2">
        <w:t xml:space="preserve"> und </w:t>
      </w:r>
      <w:r w:rsidRPr="00AD2FB2">
        <w:fldChar w:fldCharType="begin"/>
      </w:r>
      <w:r w:rsidRPr="00AD2FB2">
        <w:instrText xml:space="preserve"> REF _Ref147402114 \w \h  \* MERGEFORMAT </w:instrText>
      </w:r>
      <w:r w:rsidRPr="00AD2FB2">
        <w:fldChar w:fldCharType="separate"/>
      </w:r>
      <w:r w:rsidRPr="00AD2FB2">
        <w:t>5.5</w:t>
      </w:r>
      <w:r w:rsidRPr="00AD2FB2">
        <w:fldChar w:fldCharType="end"/>
      </w:r>
      <w:r w:rsidRPr="00AD2FB2">
        <w:t xml:space="preserve"> dieser Förderrichtlinie.</w:t>
      </w:r>
    </w:p>
    <w:p w14:paraId="0E6B0C03" w14:textId="39A3CB92" w:rsidR="004225A7" w:rsidRPr="00050027" w:rsidRDefault="00050027" w:rsidP="00F27250">
      <w:pPr>
        <w:pStyle w:val="berschrift3"/>
        <w:rPr>
          <w:lang w:val="en-US"/>
        </w:rPr>
      </w:pPr>
      <w:bookmarkStart w:id="360" w:name="_Toc144908017"/>
      <w:bookmarkStart w:id="361" w:name="_Ref149643838"/>
      <w:r>
        <w:rPr>
          <w:lang w:val="en-US"/>
        </w:rPr>
        <w:t xml:space="preserve">Bonus für </w:t>
      </w:r>
      <w:r w:rsidR="00AD30DA" w:rsidRPr="00050027">
        <w:rPr>
          <w:lang w:val="en-US"/>
        </w:rPr>
        <w:t>Worst Performing Building</w:t>
      </w:r>
      <w:r>
        <w:rPr>
          <w:lang w:val="en-US"/>
        </w:rPr>
        <w:t>s</w:t>
      </w:r>
      <w:r w:rsidR="00AD30DA" w:rsidRPr="00050027">
        <w:rPr>
          <w:lang w:val="en-US"/>
        </w:rPr>
        <w:t xml:space="preserve"> (WPB-Bonus)</w:t>
      </w:r>
      <w:bookmarkEnd w:id="360"/>
      <w:bookmarkEnd w:id="361"/>
    </w:p>
    <w:p w14:paraId="40FA050F" w14:textId="33450393" w:rsidR="00AD30DA" w:rsidRPr="00AD30DA" w:rsidRDefault="00AD30DA" w:rsidP="00AD30DA">
      <w:pPr>
        <w:spacing w:line="23" w:lineRule="atLeast"/>
      </w:pPr>
      <w:r>
        <w:t xml:space="preserve">Für energetische </w:t>
      </w:r>
      <w:r w:rsidR="0096653C">
        <w:t>Sanierungsm</w:t>
      </w:r>
      <w:r>
        <w:t>aßnahmen</w:t>
      </w:r>
      <w:r w:rsidRPr="00420EC9">
        <w:t xml:space="preserve"> nach Nummer </w:t>
      </w:r>
      <w:r w:rsidRPr="00BF0BC9">
        <w:fldChar w:fldCharType="begin"/>
      </w:r>
      <w:r w:rsidRPr="00BF0BC9">
        <w:instrText xml:space="preserve"> REF _Ref147401560 \w \h  \* MERGEFORMAT </w:instrText>
      </w:r>
      <w:r w:rsidRPr="00BF0BC9">
        <w:fldChar w:fldCharType="separate"/>
      </w:r>
      <w:r w:rsidRPr="00BF0BC9">
        <w:t>5.1</w:t>
      </w:r>
      <w:r w:rsidRPr="00BF0BC9">
        <w:fldChar w:fldCharType="end"/>
      </w:r>
      <w:r w:rsidR="00BF0BC9" w:rsidRPr="00BF0BC9">
        <w:rPr>
          <w:rStyle w:val="Kommentarzeichen"/>
          <w:sz w:val="22"/>
          <w:szCs w:val="22"/>
        </w:rPr>
        <w:t xml:space="preserve"> </w:t>
      </w:r>
      <w:r w:rsidR="0079462D">
        <w:rPr>
          <w:rStyle w:val="Kommentarzeichen"/>
          <w:sz w:val="22"/>
          <w:szCs w:val="22"/>
        </w:rPr>
        <w:t xml:space="preserve">Buchstabe </w:t>
      </w:r>
      <w:r w:rsidR="00BF0BC9" w:rsidRPr="00BF0BC9">
        <w:rPr>
          <w:rStyle w:val="Kommentarzeichen"/>
          <w:sz w:val="22"/>
          <w:szCs w:val="22"/>
        </w:rPr>
        <w:t>a</w:t>
      </w:r>
      <w:r w:rsidR="001663F6">
        <w:rPr>
          <w:rStyle w:val="Kommentarzeichen"/>
          <w:sz w:val="22"/>
          <w:szCs w:val="22"/>
        </w:rPr>
        <w:t>,</w:t>
      </w:r>
      <w:r w:rsidR="00B9149B">
        <w:rPr>
          <w:rStyle w:val="Hyperlink"/>
        </w:rPr>
        <w:t xml:space="preserve"> </w:t>
      </w:r>
      <w:bookmarkStart w:id="362" w:name="_Hlk214873019"/>
      <w:r w:rsidRPr="00560D5E">
        <w:rPr>
          <w:rStyle w:val="Hyperlink"/>
          <w:color w:val="auto"/>
          <w:u w:val="none"/>
        </w:rPr>
        <w:t xml:space="preserve">die sich </w:t>
      </w:r>
      <w:r w:rsidR="00E40B63" w:rsidRPr="00560D5E">
        <w:rPr>
          <w:rStyle w:val="Hyperlink"/>
          <w:color w:val="auto"/>
          <w:u w:val="none"/>
        </w:rPr>
        <w:t xml:space="preserve">zum Zeitpunkt der ersten Antragstellung </w:t>
      </w:r>
      <w:r w:rsidRPr="00560D5E">
        <w:rPr>
          <w:rStyle w:val="Hyperlink"/>
          <w:color w:val="auto"/>
          <w:u w:val="none"/>
        </w:rPr>
        <w:t>auf ein Wor</w:t>
      </w:r>
      <w:r w:rsidR="00050027" w:rsidRPr="00560D5E">
        <w:rPr>
          <w:rStyle w:val="Hyperlink"/>
          <w:color w:val="auto"/>
          <w:u w:val="none"/>
        </w:rPr>
        <w:t>s</w:t>
      </w:r>
      <w:r w:rsidRPr="00560D5E">
        <w:rPr>
          <w:rStyle w:val="Hyperlink"/>
          <w:color w:val="auto"/>
          <w:u w:val="none"/>
        </w:rPr>
        <w:t xml:space="preserve">t Performing Building </w:t>
      </w:r>
      <w:r w:rsidR="0096653C" w:rsidRPr="00560D5E">
        <w:rPr>
          <w:rStyle w:val="Hyperlink"/>
          <w:color w:val="auto"/>
          <w:u w:val="none"/>
        </w:rPr>
        <w:t xml:space="preserve">(WPB) </w:t>
      </w:r>
      <w:r w:rsidRPr="00560D5E">
        <w:rPr>
          <w:rStyle w:val="Hyperlink"/>
          <w:color w:val="auto"/>
          <w:u w:val="none"/>
        </w:rPr>
        <w:t xml:space="preserve">beziehen, wird </w:t>
      </w:r>
      <w:r w:rsidR="0015419C" w:rsidRPr="00560D5E">
        <w:rPr>
          <w:rStyle w:val="Hyperlink"/>
          <w:color w:val="auto"/>
          <w:u w:val="none"/>
        </w:rPr>
        <w:t xml:space="preserve">ab </w:t>
      </w:r>
      <w:del w:id="363" w:author="Cordes, Cathrin Cariza, IIA3" w:date="2026-07-16T13:57:00Z">
        <w:r w:rsidR="00856EB4" w:rsidRPr="00560D5E" w:rsidDel="00BE125B">
          <w:rPr>
            <w:rStyle w:val="Hyperlink"/>
            <w:color w:val="auto"/>
            <w:u w:val="none"/>
          </w:rPr>
          <w:delText>[</w:delText>
        </w:r>
      </w:del>
      <w:r w:rsidR="006A6D25" w:rsidRPr="003E1DBA">
        <w:rPr>
          <w:rStyle w:val="Hyperlink"/>
          <w:color w:val="auto"/>
          <w:u w:val="none"/>
        </w:rPr>
        <w:t>Q</w:t>
      </w:r>
      <w:ins w:id="364" w:author="Cordes, Cathrin Cariza, IIA3" w:date="2026-07-16T13:57:00Z">
        <w:r w:rsidR="00BE125B">
          <w:rPr>
            <w:rStyle w:val="Hyperlink"/>
            <w:color w:val="auto"/>
            <w:u w:val="none"/>
          </w:rPr>
          <w:t xml:space="preserve">uartal </w:t>
        </w:r>
      </w:ins>
      <w:r w:rsidR="006A6D25" w:rsidRPr="003E1DBA">
        <w:rPr>
          <w:rStyle w:val="Hyperlink"/>
          <w:color w:val="auto"/>
          <w:u w:val="none"/>
        </w:rPr>
        <w:t>1</w:t>
      </w:r>
      <w:r w:rsidR="0015419C" w:rsidRPr="003E1DBA">
        <w:rPr>
          <w:rStyle w:val="Hyperlink"/>
          <w:color w:val="auto"/>
          <w:u w:val="none"/>
        </w:rPr>
        <w:t xml:space="preserve"> 2027</w:t>
      </w:r>
      <w:del w:id="365" w:author="Cordes, Cathrin Cariza, IIA3" w:date="2026-07-16T13:57:00Z">
        <w:r w:rsidR="00856EB4" w:rsidRPr="003E1DBA" w:rsidDel="00BE125B">
          <w:rPr>
            <w:rStyle w:val="Hyperlink"/>
            <w:color w:val="auto"/>
            <w:u w:val="none"/>
          </w:rPr>
          <w:delText>]</w:delText>
        </w:r>
      </w:del>
      <w:r w:rsidR="0015419C" w:rsidRPr="00560D5E">
        <w:rPr>
          <w:rStyle w:val="Hyperlink"/>
          <w:color w:val="auto"/>
          <w:u w:val="none"/>
        </w:rPr>
        <w:t xml:space="preserve"> </w:t>
      </w:r>
      <w:r w:rsidRPr="00560D5E">
        <w:rPr>
          <w:rStyle w:val="Hyperlink"/>
          <w:color w:val="auto"/>
          <w:u w:val="none"/>
        </w:rPr>
        <w:t xml:space="preserve">zusätzlich ein Bonus von </w:t>
      </w:r>
      <w:r w:rsidR="000519EC" w:rsidRPr="00560D5E">
        <w:rPr>
          <w:rStyle w:val="Hyperlink"/>
          <w:color w:val="auto"/>
          <w:u w:val="none"/>
        </w:rPr>
        <w:t>5</w:t>
      </w:r>
      <w:r w:rsidRPr="00560D5E">
        <w:rPr>
          <w:rStyle w:val="Hyperlink"/>
          <w:color w:val="auto"/>
          <w:u w:val="none"/>
        </w:rPr>
        <w:t xml:space="preserve"> Prozentpunkten gewährt</w:t>
      </w:r>
      <w:r w:rsidR="0096653C" w:rsidRPr="00560D5E">
        <w:rPr>
          <w:rStyle w:val="Hyperlink"/>
          <w:color w:val="auto"/>
          <w:u w:val="none"/>
        </w:rPr>
        <w:t xml:space="preserve"> (WPB-Bonus)</w:t>
      </w:r>
      <w:r w:rsidRPr="00560D5E">
        <w:rPr>
          <w:rStyle w:val="Hyperlink"/>
          <w:color w:val="auto"/>
          <w:u w:val="none"/>
        </w:rPr>
        <w:t xml:space="preserve">. </w:t>
      </w:r>
      <w:r w:rsidR="004A3803" w:rsidRPr="00560D5E">
        <w:rPr>
          <w:rStyle w:val="Hyperlink"/>
          <w:color w:val="auto"/>
          <w:u w:val="none"/>
        </w:rPr>
        <w:t>Voraussetzung für die Gewährung des Bonus ist</w:t>
      </w:r>
      <w:r w:rsidR="006833BF" w:rsidRPr="00560D5E">
        <w:rPr>
          <w:rStyle w:val="Hyperlink"/>
          <w:color w:val="auto"/>
          <w:u w:val="none"/>
        </w:rPr>
        <w:t xml:space="preserve">, dass </w:t>
      </w:r>
      <w:r w:rsidR="009D35A0" w:rsidRPr="00560D5E">
        <w:rPr>
          <w:rStyle w:val="Hyperlink"/>
          <w:color w:val="auto"/>
          <w:u w:val="none"/>
        </w:rPr>
        <w:t xml:space="preserve">die energetische Sanierungsmaßnahme Bestandteil eines im Förderprogramm „Bundesförderung für Energieberatung für Wohngebäude“ (EBW) geförderten iSFP </w:t>
      </w:r>
      <w:r w:rsidR="005A099B">
        <w:rPr>
          <w:rStyle w:val="Hyperlink"/>
          <w:color w:val="auto"/>
          <w:u w:val="none"/>
        </w:rPr>
        <w:t>beziehungsweise</w:t>
      </w:r>
      <w:r w:rsidR="009D0F65" w:rsidRPr="00560D5E">
        <w:rPr>
          <w:rStyle w:val="Hyperlink"/>
          <w:color w:val="auto"/>
          <w:u w:val="none"/>
        </w:rPr>
        <w:t xml:space="preserve"> einer im Förderprogramm „Energieberatung für Nichtwohngebäude, Anlagen und Systeme“ (EBN)</w:t>
      </w:r>
      <w:r w:rsidR="0079462D" w:rsidRPr="00560D5E">
        <w:rPr>
          <w:rStyle w:val="Hyperlink"/>
          <w:color w:val="auto"/>
          <w:u w:val="none"/>
        </w:rPr>
        <w:t xml:space="preserve"> </w:t>
      </w:r>
      <w:r w:rsidR="0020108D" w:rsidRPr="00560D5E">
        <w:t xml:space="preserve">ab </w:t>
      </w:r>
      <w:r w:rsidR="0020108D" w:rsidRPr="00560D5E">
        <w:lastRenderedPageBreak/>
        <w:t>1.</w:t>
      </w:r>
      <w:r w:rsidR="001F046E" w:rsidRPr="00560D5E">
        <w:t xml:space="preserve"> Januar </w:t>
      </w:r>
      <w:r w:rsidR="0020108D" w:rsidRPr="00560D5E">
        <w:t xml:space="preserve">2021 </w:t>
      </w:r>
      <w:r w:rsidR="009D0F65" w:rsidRPr="00560D5E">
        <w:rPr>
          <w:rStyle w:val="Hyperlink"/>
          <w:color w:val="auto"/>
          <w:u w:val="none"/>
        </w:rPr>
        <w:t xml:space="preserve">geförderten Energieberatung </w:t>
      </w:r>
      <w:r w:rsidR="0079462D" w:rsidRPr="00560D5E">
        <w:rPr>
          <w:rStyle w:val="Hyperlink"/>
          <w:color w:val="auto"/>
          <w:u w:val="none"/>
        </w:rPr>
        <w:t xml:space="preserve">(Modul 2) </w:t>
      </w:r>
      <w:r w:rsidR="009D35A0" w:rsidRPr="00560D5E">
        <w:rPr>
          <w:rStyle w:val="Hyperlink"/>
          <w:color w:val="auto"/>
          <w:u w:val="none"/>
        </w:rPr>
        <w:t>ist</w:t>
      </w:r>
      <w:r w:rsidR="002420D6" w:rsidRPr="003F739E">
        <w:t xml:space="preserve">. Der Bonus wird auch gewährt, wenn der Eigentümer des Gebäudes nach Nummer </w:t>
      </w:r>
      <w:r w:rsidR="002420D6" w:rsidRPr="003F739E">
        <w:fldChar w:fldCharType="begin"/>
      </w:r>
      <w:r w:rsidR="002420D6" w:rsidRPr="003F739E">
        <w:instrText xml:space="preserve"> REF _Ref147401673 \w \h  \* MERGEFORMAT </w:instrText>
      </w:r>
      <w:r w:rsidR="002420D6" w:rsidRPr="003F739E">
        <w:fldChar w:fldCharType="separate"/>
      </w:r>
      <w:r w:rsidR="002420D6" w:rsidRPr="003F739E">
        <w:t>5.2</w:t>
      </w:r>
      <w:r w:rsidR="002420D6" w:rsidRPr="003F739E">
        <w:fldChar w:fldCharType="end"/>
      </w:r>
      <w:r w:rsidR="002420D6" w:rsidRPr="003F739E">
        <w:t xml:space="preserve"> der Richtlinie für die Bundesförderung für „Energieberatung für Wohngebäude (EBW)“ nicht antragsberechtigt für den iSFP ist.</w:t>
      </w:r>
      <w:r w:rsidR="002420D6">
        <w:t xml:space="preserve"> </w:t>
      </w:r>
      <w:r w:rsidR="00D3091E" w:rsidRPr="00560D5E">
        <w:rPr>
          <w:rStyle w:val="Hyperlink"/>
          <w:color w:val="auto"/>
          <w:u w:val="none"/>
        </w:rPr>
        <w:t xml:space="preserve">Die Bedingung des </w:t>
      </w:r>
      <w:r w:rsidR="004401D4" w:rsidRPr="00560D5E">
        <w:rPr>
          <w:rStyle w:val="Hyperlink"/>
          <w:color w:val="auto"/>
          <w:u w:val="none"/>
        </w:rPr>
        <w:t xml:space="preserve">förderfähigen </w:t>
      </w:r>
      <w:r w:rsidR="00D3091E" w:rsidRPr="00560D5E">
        <w:rPr>
          <w:rStyle w:val="Hyperlink"/>
          <w:color w:val="auto"/>
          <w:u w:val="none"/>
        </w:rPr>
        <w:t xml:space="preserve">Mindestinvestitionsvolumens für die Gewährung des iSFP-Bonus </w:t>
      </w:r>
      <w:r w:rsidR="00726538" w:rsidRPr="00560D5E">
        <w:rPr>
          <w:rStyle w:val="Hyperlink"/>
          <w:color w:val="auto"/>
          <w:u w:val="none"/>
        </w:rPr>
        <w:t>nach Nummer 8.4.2 m</w:t>
      </w:r>
      <w:r w:rsidR="00D3091E" w:rsidRPr="00560D5E">
        <w:rPr>
          <w:rStyle w:val="Hyperlink"/>
          <w:color w:val="auto"/>
          <w:u w:val="none"/>
        </w:rPr>
        <w:t>uss</w:t>
      </w:r>
      <w:r w:rsidR="00726538" w:rsidRPr="00560D5E">
        <w:rPr>
          <w:rStyle w:val="Hyperlink"/>
          <w:color w:val="auto"/>
          <w:u w:val="none"/>
        </w:rPr>
        <w:t xml:space="preserve"> nicht erfüllt sein.</w:t>
      </w:r>
      <w:r w:rsidR="001E3334" w:rsidRPr="00560D5E">
        <w:rPr>
          <w:rStyle w:val="Hyperlink"/>
          <w:color w:val="auto"/>
          <w:u w:val="none"/>
        </w:rPr>
        <w:t xml:space="preserve"> Der Bonus wird für maximal drei Anträge gewährt.</w:t>
      </w:r>
    </w:p>
    <w:p w14:paraId="338F22A8" w14:textId="392F88DF" w:rsidR="004225A7" w:rsidRPr="00DC45A9" w:rsidRDefault="004225A7" w:rsidP="00F27250">
      <w:pPr>
        <w:pStyle w:val="berschrift3"/>
      </w:pPr>
      <w:bookmarkStart w:id="366" w:name="_Heizungs-TauschKlima-Bonus"/>
      <w:bookmarkStart w:id="367" w:name="_Toc144908018"/>
      <w:bookmarkStart w:id="368" w:name="_Ref147403694"/>
      <w:bookmarkStart w:id="369" w:name="_Ref147403742"/>
      <w:bookmarkStart w:id="370" w:name="_Ref148531245"/>
      <w:bookmarkStart w:id="371" w:name="_Ref149291601"/>
      <w:bookmarkStart w:id="372" w:name="_Ref150858572"/>
      <w:bookmarkEnd w:id="362"/>
      <w:bookmarkEnd w:id="366"/>
      <w:r w:rsidRPr="00DC45A9">
        <w:t>Klima</w:t>
      </w:r>
      <w:bookmarkEnd w:id="367"/>
      <w:bookmarkEnd w:id="368"/>
      <w:bookmarkEnd w:id="369"/>
      <w:bookmarkEnd w:id="370"/>
      <w:bookmarkEnd w:id="371"/>
      <w:r w:rsidRPr="00DC45A9">
        <w:t>geschwindigkeits-Bonus</w:t>
      </w:r>
      <w:bookmarkEnd w:id="372"/>
    </w:p>
    <w:p w14:paraId="1531478C" w14:textId="00FE3E83" w:rsidR="004225A7" w:rsidRPr="00B806A8" w:rsidRDefault="004225A7" w:rsidP="004225A7">
      <w:pPr>
        <w:spacing w:line="23" w:lineRule="atLeast"/>
      </w:pPr>
      <w:r w:rsidRPr="00DC45A9">
        <w:t xml:space="preserve">Der Bonus wird selbstnutzenden Eigentümern für Maßnahmen nach Nummer </w:t>
      </w:r>
      <w:r w:rsidRPr="00DC45A9">
        <w:fldChar w:fldCharType="begin"/>
      </w:r>
      <w:r w:rsidRPr="00DC45A9">
        <w:instrText xml:space="preserve"> REF _Ref147402146 \w \h  \* MERGEFORMAT </w:instrText>
      </w:r>
      <w:r w:rsidRPr="00DC45A9">
        <w:fldChar w:fldCharType="separate"/>
      </w:r>
      <w:r>
        <w:t>5.3</w:t>
      </w:r>
      <w:r w:rsidRPr="00DC45A9">
        <w:fldChar w:fldCharType="end"/>
      </w:r>
      <w:r w:rsidRPr="00DC45A9">
        <w:t xml:space="preserve"> nur für die selbstgenutzte Wohneinheit gewährt</w:t>
      </w:r>
      <w:r w:rsidRPr="00B806A8">
        <w:t>.</w:t>
      </w:r>
    </w:p>
    <w:p w14:paraId="76876FEB" w14:textId="742DCEF5" w:rsidR="004225A7" w:rsidRPr="00B806A8" w:rsidRDefault="004225A7" w:rsidP="004225A7">
      <w:pPr>
        <w:spacing w:line="23" w:lineRule="atLeast"/>
      </w:pPr>
      <w:r w:rsidRPr="00B806A8">
        <w:t>Bedingung ist der Austausch von funktionstüchtigen Öl-, Kohle-, Gas-Etagen- und Nacht</w:t>
      </w:r>
      <w:r w:rsidR="0049529C">
        <w:t>strom</w:t>
      </w:r>
      <w:r w:rsidRPr="00B806A8">
        <w:t xml:space="preserve">speicherheizungen (ohne Anforderung an den Zeitpunkt der Inbetriebnahme) oder von funktionstüchtigen Gasheizungen oder Biomasseheizungen, wenn die Inbetriebnahme zum Zeitpunkt der Antragsstellung mindestens 20 Jahre zurückliegt. Voraussetzung für die Gewährung des Bonus ist eine fachgerechte Demontage und Entsorgung der ausgetauschten, für den Bonus berechtigten Heizung. </w:t>
      </w:r>
    </w:p>
    <w:p w14:paraId="44DD736C" w14:textId="76877285" w:rsidR="004225A7" w:rsidRPr="00861ACC" w:rsidRDefault="004225A7" w:rsidP="004225A7">
      <w:pPr>
        <w:spacing w:line="23" w:lineRule="atLeast"/>
      </w:pPr>
      <w:r w:rsidRPr="00B806A8">
        <w:t xml:space="preserve">Nach dem Austausch dürfen die versorgten Wohneinheiten oder Flächen nicht mehr von fossilen oder mit Gas betriebenen Heizungen im Gebäude oder gebäudenah </w:t>
      </w:r>
      <w:r w:rsidRPr="00861ACC">
        <w:t xml:space="preserve">versorgt werden. Davon ausgenommen sind gasbetriebene Brennstoffzellenheizungen nach Nummer </w:t>
      </w:r>
      <w:r w:rsidRPr="00861ACC">
        <w:fldChar w:fldCharType="begin"/>
      </w:r>
      <w:r w:rsidRPr="00861ACC">
        <w:instrText xml:space="preserve"> REF _Ref147402164 \w \h  \* MERGEFORMAT </w:instrText>
      </w:r>
      <w:r w:rsidRPr="00861ACC">
        <w:fldChar w:fldCharType="separate"/>
      </w:r>
      <w:r>
        <w:t>5.3</w:t>
      </w:r>
      <w:r w:rsidRPr="00861ACC">
        <w:fldChar w:fldCharType="end"/>
      </w:r>
      <w:r w:rsidRPr="00861ACC">
        <w:t xml:space="preserve"> Buchstabe</w:t>
      </w:r>
      <w:r w:rsidR="0003671E">
        <w:t xml:space="preserve"> d</w:t>
      </w:r>
      <w:r w:rsidRPr="00861ACC">
        <w:t xml:space="preserve"> und wasserstofffähige Heizungen nach Nummer </w:t>
      </w:r>
      <w:r w:rsidRPr="00861ACC">
        <w:fldChar w:fldCharType="begin"/>
      </w:r>
      <w:r w:rsidRPr="00861ACC">
        <w:instrText xml:space="preserve"> REF _Ref147402187 \w \h  \* MERGEFORMAT </w:instrText>
      </w:r>
      <w:r w:rsidRPr="00861ACC">
        <w:fldChar w:fldCharType="separate"/>
      </w:r>
      <w:r>
        <w:t>5.3</w:t>
      </w:r>
      <w:r w:rsidRPr="00861ACC">
        <w:fldChar w:fldCharType="end"/>
      </w:r>
      <w:r w:rsidRPr="00861ACC">
        <w:t xml:space="preserve"> Buchstabe</w:t>
      </w:r>
      <w:r w:rsidR="0003671E">
        <w:t xml:space="preserve"> e</w:t>
      </w:r>
      <w:r w:rsidRPr="00861ACC">
        <w:t xml:space="preserve">. </w:t>
      </w:r>
    </w:p>
    <w:p w14:paraId="7EA1C32F" w14:textId="4A81BA90" w:rsidR="004225A7" w:rsidRPr="00861ACC" w:rsidRDefault="004225A7" w:rsidP="004225A7">
      <w:pPr>
        <w:spacing w:line="23" w:lineRule="atLeast"/>
        <w:rPr>
          <w:rFonts w:eastAsia="Times New Roman"/>
          <w:color w:val="000000"/>
          <w:spacing w:val="0"/>
          <w:lang w:eastAsia="zh-CN"/>
        </w:rPr>
      </w:pPr>
      <w:r w:rsidRPr="00861ACC">
        <w:rPr>
          <w:rFonts w:eastAsia="Times New Roman"/>
          <w:color w:val="000000"/>
          <w:spacing w:val="0"/>
          <w:lang w:eastAsia="zh-CN"/>
        </w:rPr>
        <w:t xml:space="preserve">Es </w:t>
      </w:r>
      <w:r w:rsidRPr="00861ACC">
        <w:t>gelten die folgenden Bonussätze:</w:t>
      </w:r>
    </w:p>
    <w:p w14:paraId="3F5CCDBF" w14:textId="66110F2F" w:rsidR="004225A7" w:rsidRPr="00861ACC" w:rsidRDefault="004225A7" w:rsidP="004225A7">
      <w:pPr>
        <w:pStyle w:val="Listenabsatz"/>
        <w:numPr>
          <w:ilvl w:val="0"/>
          <w:numId w:val="2"/>
        </w:numPr>
        <w:spacing w:line="23" w:lineRule="atLeast"/>
      </w:pPr>
      <w:r w:rsidRPr="00861ACC">
        <w:t xml:space="preserve">ab </w:t>
      </w:r>
      <w:r w:rsidR="005D0C49">
        <w:t>2</w:t>
      </w:r>
      <w:r w:rsidR="00BD3CDB">
        <w:t>1</w:t>
      </w:r>
      <w:r w:rsidRPr="00861ACC">
        <w:t xml:space="preserve">. </w:t>
      </w:r>
      <w:r w:rsidR="005D0C49">
        <w:t>Juli</w:t>
      </w:r>
      <w:r w:rsidR="00BB3F14" w:rsidRPr="00861ACC">
        <w:t xml:space="preserve"> </w:t>
      </w:r>
      <w:r w:rsidRPr="00861ACC">
        <w:t>202</w:t>
      </w:r>
      <w:r w:rsidR="00F55F91">
        <w:t>6</w:t>
      </w:r>
      <w:r w:rsidRPr="00861ACC">
        <w:t xml:space="preserve"> bis 31. </w:t>
      </w:r>
      <w:r w:rsidR="005D0C49">
        <w:t>Januar</w:t>
      </w:r>
      <w:r w:rsidR="00BB3F14" w:rsidRPr="00861ACC">
        <w:t xml:space="preserve"> </w:t>
      </w:r>
      <w:r w:rsidRPr="00861ACC">
        <w:t>20</w:t>
      </w:r>
      <w:r w:rsidR="00F55F91">
        <w:t>2</w:t>
      </w:r>
      <w:r w:rsidR="005D0C49">
        <w:t>7</w:t>
      </w:r>
      <w:r w:rsidRPr="00861ACC">
        <w:t>: 1</w:t>
      </w:r>
      <w:r w:rsidR="00BB3F14">
        <w:t>6</w:t>
      </w:r>
      <w:r w:rsidRPr="00861ACC">
        <w:t xml:space="preserve"> Prozentpunkte</w:t>
      </w:r>
    </w:p>
    <w:p w14:paraId="664E00D6" w14:textId="71B98B04" w:rsidR="004225A7" w:rsidRPr="00861ACC" w:rsidRDefault="004225A7" w:rsidP="004225A7">
      <w:pPr>
        <w:pStyle w:val="Listenabsatz"/>
        <w:numPr>
          <w:ilvl w:val="0"/>
          <w:numId w:val="2"/>
        </w:numPr>
        <w:spacing w:line="23" w:lineRule="atLeast"/>
      </w:pPr>
      <w:r w:rsidRPr="00861ACC">
        <w:t xml:space="preserve">ab 1. </w:t>
      </w:r>
      <w:r w:rsidR="005D0C49">
        <w:t>Februar</w:t>
      </w:r>
      <w:r w:rsidR="00BB3F14" w:rsidRPr="00861ACC">
        <w:t xml:space="preserve"> </w:t>
      </w:r>
      <w:r w:rsidRPr="00861ACC">
        <w:t>20</w:t>
      </w:r>
      <w:r w:rsidR="003528A4">
        <w:t>2</w:t>
      </w:r>
      <w:r w:rsidR="005D0C49">
        <w:t>7</w:t>
      </w:r>
      <w:r w:rsidRPr="00861ACC">
        <w:t xml:space="preserve"> bis 31. </w:t>
      </w:r>
      <w:r w:rsidR="005D0C49">
        <w:t>Juli</w:t>
      </w:r>
      <w:r w:rsidR="00BB3F14" w:rsidRPr="00861ACC">
        <w:t xml:space="preserve"> </w:t>
      </w:r>
      <w:r w:rsidRPr="00861ACC">
        <w:t>20</w:t>
      </w:r>
      <w:r w:rsidR="005D0C49">
        <w:t>27</w:t>
      </w:r>
      <w:r w:rsidRPr="00861ACC">
        <w:t>: 1</w:t>
      </w:r>
      <w:r w:rsidR="00BB3F14">
        <w:t>2</w:t>
      </w:r>
      <w:r w:rsidRPr="00861ACC">
        <w:t xml:space="preserve"> Prozentpunkte</w:t>
      </w:r>
    </w:p>
    <w:p w14:paraId="3BC4A8ED" w14:textId="4518A7F9" w:rsidR="005D0C49" w:rsidRPr="00861ACC" w:rsidRDefault="004225A7" w:rsidP="004225A7">
      <w:pPr>
        <w:pStyle w:val="Listenabsatz"/>
        <w:numPr>
          <w:ilvl w:val="0"/>
          <w:numId w:val="2"/>
        </w:numPr>
        <w:spacing w:line="23" w:lineRule="atLeast"/>
      </w:pPr>
      <w:r w:rsidRPr="00861ACC">
        <w:t>ab</w:t>
      </w:r>
      <w:r w:rsidR="005D0C49">
        <w:t xml:space="preserve"> </w:t>
      </w:r>
      <w:r w:rsidRPr="00861ACC">
        <w:t xml:space="preserve">1. </w:t>
      </w:r>
      <w:r w:rsidR="005D0C49">
        <w:t>August</w:t>
      </w:r>
      <w:r w:rsidRPr="00861ACC">
        <w:t xml:space="preserve"> 20</w:t>
      </w:r>
      <w:r w:rsidR="00F55F91">
        <w:t>2</w:t>
      </w:r>
      <w:r w:rsidR="005D0C49">
        <w:t>7</w:t>
      </w:r>
      <w:r w:rsidRPr="00861ACC">
        <w:t xml:space="preserve"> bis 31. </w:t>
      </w:r>
      <w:r w:rsidR="005D0C49">
        <w:t>Januar</w:t>
      </w:r>
      <w:r w:rsidR="00BB3F14" w:rsidRPr="00861ACC">
        <w:t xml:space="preserve"> </w:t>
      </w:r>
      <w:r w:rsidRPr="00861ACC">
        <w:t>20</w:t>
      </w:r>
      <w:r w:rsidR="005D0C49">
        <w:t>28</w:t>
      </w:r>
      <w:r w:rsidRPr="00861ACC">
        <w:t xml:space="preserve">: </w:t>
      </w:r>
      <w:r w:rsidR="00BB3F14">
        <w:t>8</w:t>
      </w:r>
      <w:r w:rsidRPr="00861ACC">
        <w:t xml:space="preserve"> Prozentpunkte</w:t>
      </w:r>
    </w:p>
    <w:p w14:paraId="6DED8F94" w14:textId="750C08F4" w:rsidR="005D0C49" w:rsidRPr="00861ACC" w:rsidRDefault="004225A7" w:rsidP="005D0C49">
      <w:pPr>
        <w:pStyle w:val="Listenabsatz"/>
        <w:numPr>
          <w:ilvl w:val="0"/>
          <w:numId w:val="2"/>
        </w:numPr>
        <w:spacing w:line="23" w:lineRule="atLeast"/>
      </w:pPr>
      <w:r w:rsidRPr="00861ACC">
        <w:t xml:space="preserve">ab 1. </w:t>
      </w:r>
      <w:r w:rsidR="005D0C49">
        <w:t>Februar</w:t>
      </w:r>
      <w:r w:rsidR="00BB3F14">
        <w:t xml:space="preserve"> </w:t>
      </w:r>
      <w:r w:rsidRPr="00861ACC">
        <w:t>20</w:t>
      </w:r>
      <w:r w:rsidR="00F55F91">
        <w:t>2</w:t>
      </w:r>
      <w:r w:rsidR="005D0C49">
        <w:t>8</w:t>
      </w:r>
      <w:r w:rsidRPr="00861ACC">
        <w:t xml:space="preserve"> bis 31. </w:t>
      </w:r>
      <w:r w:rsidR="005D0C49">
        <w:t>Juli</w:t>
      </w:r>
      <w:r w:rsidR="00BB3F14" w:rsidRPr="00861ACC">
        <w:t xml:space="preserve"> </w:t>
      </w:r>
      <w:r w:rsidRPr="00861ACC">
        <w:t>20</w:t>
      </w:r>
      <w:r w:rsidR="005D0C49">
        <w:t>28</w:t>
      </w:r>
      <w:r w:rsidRPr="00861ACC">
        <w:t xml:space="preserve">: </w:t>
      </w:r>
      <w:r w:rsidR="00020F5F">
        <w:t>4</w:t>
      </w:r>
      <w:r w:rsidRPr="00861ACC">
        <w:t xml:space="preserve"> Prozentpunkte</w:t>
      </w:r>
    </w:p>
    <w:p w14:paraId="1BDF5E46" w14:textId="4699505C" w:rsidR="004225A7" w:rsidRPr="00861ACC" w:rsidRDefault="004225A7" w:rsidP="00574D18">
      <w:r w:rsidRPr="00861ACC">
        <w:t xml:space="preserve">Ab 1. </w:t>
      </w:r>
      <w:r w:rsidR="005D0C49">
        <w:t xml:space="preserve"> August </w:t>
      </w:r>
      <w:r w:rsidRPr="00861ACC">
        <w:t>20</w:t>
      </w:r>
      <w:r w:rsidR="005D0C49">
        <w:t>28</w:t>
      </w:r>
      <w:r w:rsidRPr="00861ACC">
        <w:t xml:space="preserve"> entfällt der Bonus. </w:t>
      </w:r>
    </w:p>
    <w:p w14:paraId="63307300" w14:textId="5C095035" w:rsidR="004225A7" w:rsidRPr="00DC45A9" w:rsidRDefault="004225A7" w:rsidP="004225A7">
      <w:pPr>
        <w:spacing w:line="23" w:lineRule="atLeast"/>
      </w:pPr>
      <w:r w:rsidRPr="00861ACC">
        <w:t>In Gebäuden mit mehr als einer</w:t>
      </w:r>
      <w:r w:rsidRPr="00B806A8">
        <w:t xml:space="preserve"> Wohneinheit wird der Bonus nur anteilig für die gesamten geförderten Ausgaben gewährt. Der anzusetzende Anteil entspricht dem Anteil der in dem Gebäude durch verschiedene Eigentümer nachweislich selbstgenutzten </w:t>
      </w:r>
      <w:r w:rsidRPr="00DC45A9">
        <w:t>Wohneinheiten.</w:t>
      </w:r>
    </w:p>
    <w:p w14:paraId="54B8C374" w14:textId="77777777" w:rsidR="004225A7" w:rsidRPr="00DC45A9" w:rsidRDefault="004225A7" w:rsidP="00F27250">
      <w:pPr>
        <w:pStyle w:val="berschrift3"/>
      </w:pPr>
      <w:bookmarkStart w:id="373" w:name="_Ref151108493"/>
      <w:bookmarkStart w:id="374" w:name="_Ref208483962"/>
      <w:r w:rsidRPr="00DC45A9">
        <w:t>Einkommens-Bonus</w:t>
      </w:r>
      <w:bookmarkEnd w:id="373"/>
      <w:bookmarkEnd w:id="374"/>
    </w:p>
    <w:p w14:paraId="77A51209" w14:textId="7771F21C" w:rsidR="00137BB9" w:rsidRPr="00137BB9" w:rsidRDefault="00137BB9" w:rsidP="00137BB9">
      <w:r>
        <w:t xml:space="preserve">Selbstnutzenden Eigentümern wird für Maßnahmen nach Nummer 5.3 </w:t>
      </w:r>
      <w:r w:rsidR="00497EE3">
        <w:t xml:space="preserve">Buchstaben a bis i </w:t>
      </w:r>
      <w:r>
        <w:t xml:space="preserve">nur für die selbstgenutzte Wohneinheit abhängig von dem zu versteuernden Haushaltsjahreseinkommen zusätzlich ein Bonus gewährt. </w:t>
      </w:r>
    </w:p>
    <w:p w14:paraId="5E170642" w14:textId="4E17E553" w:rsidR="00137BB9" w:rsidRDefault="00137BB9">
      <w:r>
        <w:t>Es gelten die folgenden Bonussätze:</w:t>
      </w:r>
    </w:p>
    <w:p w14:paraId="7635A544" w14:textId="1430DBD7" w:rsidR="00137BB9" w:rsidRDefault="00AF75FE" w:rsidP="008254DC">
      <w:pPr>
        <w:pStyle w:val="Listenabsatz"/>
        <w:numPr>
          <w:ilvl w:val="0"/>
          <w:numId w:val="25"/>
        </w:numPr>
        <w:ind w:left="426"/>
      </w:pPr>
      <w:bookmarkStart w:id="375" w:name="_Hlk214873612"/>
      <w:r>
        <w:t>Bis 30 000 Euro zu versteuerndes Haushaltsjahreseinkommen: 40 Prozentpunkte</w:t>
      </w:r>
    </w:p>
    <w:p w14:paraId="272F8781" w14:textId="51F8FC37" w:rsidR="00AF75FE" w:rsidRDefault="00B4215B" w:rsidP="008254DC">
      <w:pPr>
        <w:pStyle w:val="Listenabsatz"/>
        <w:numPr>
          <w:ilvl w:val="0"/>
          <w:numId w:val="25"/>
        </w:numPr>
        <w:ind w:left="426"/>
      </w:pPr>
      <w:r>
        <w:t>Über 30 000 Euro b</w:t>
      </w:r>
      <w:r w:rsidR="00AF75FE">
        <w:t xml:space="preserve">is </w:t>
      </w:r>
      <w:r w:rsidR="00DF2CD7">
        <w:t>4</w:t>
      </w:r>
      <w:r w:rsidR="00AF75FE">
        <w:t>0 000 Euro zu versteuerndes Haushaltsjahreseinkommen: 30 Prozentpunkte</w:t>
      </w:r>
    </w:p>
    <w:p w14:paraId="365BBD9D" w14:textId="13C8B144" w:rsidR="00DF2CD7" w:rsidRDefault="00DF2CD7" w:rsidP="008254DC">
      <w:pPr>
        <w:pStyle w:val="Listenabsatz"/>
        <w:numPr>
          <w:ilvl w:val="0"/>
          <w:numId w:val="25"/>
        </w:numPr>
        <w:ind w:left="426"/>
      </w:pPr>
      <w:r>
        <w:lastRenderedPageBreak/>
        <w:t xml:space="preserve">Über </w:t>
      </w:r>
      <w:r w:rsidR="00A65530">
        <w:t>4</w:t>
      </w:r>
      <w:r>
        <w:t xml:space="preserve">0 000 Euro bis 50 000 Euro zu versteuerndes Haushaltsjahreseinkommen: </w:t>
      </w:r>
      <w:r w:rsidR="00A65530">
        <w:t>1</w:t>
      </w:r>
      <w:r>
        <w:t>0 Prozentpunkte.</w:t>
      </w:r>
    </w:p>
    <w:p w14:paraId="54364E6D" w14:textId="66D691EE" w:rsidR="00726538" w:rsidRDefault="00726538" w:rsidP="00726538">
      <w:r>
        <w:t xml:space="preserve">Für selbstnutzende Eigentümer, in dessen Haushalt mindestens ein Kind gemeldet ist, das zum Zeitpunkt des Antragseingangs geboren war und das 18. Lebensjahr noch nicht vollendet hat, </w:t>
      </w:r>
      <w:r w:rsidRPr="007A3BB8">
        <w:t>reduziert</w:t>
      </w:r>
      <w:r>
        <w:t xml:space="preserve"> sich das anzusetzende zu versteuernde Haushaltsjahreseinkommen </w:t>
      </w:r>
      <w:r w:rsidR="00436A58">
        <w:t xml:space="preserve">pauschal und </w:t>
      </w:r>
      <w:r>
        <w:t>einmalig um 10 000 Euro.</w:t>
      </w:r>
    </w:p>
    <w:p w14:paraId="6F34ED29" w14:textId="362E3B52" w:rsidR="00347E9C" w:rsidRDefault="00347E9C" w:rsidP="00F27250">
      <w:pPr>
        <w:pStyle w:val="berschrift3"/>
      </w:pPr>
      <w:bookmarkStart w:id="376" w:name="_Einkommens-Bonus"/>
      <w:bookmarkStart w:id="377" w:name="_Fördersatz_Fachplanung_und"/>
      <w:bookmarkStart w:id="378" w:name="_Toc144908020"/>
      <w:bookmarkStart w:id="379" w:name="_Ref153183495"/>
      <w:bookmarkEnd w:id="375"/>
      <w:bookmarkEnd w:id="376"/>
      <w:bookmarkEnd w:id="377"/>
      <w:r>
        <w:t>Wertschöpfungs</w:t>
      </w:r>
      <w:r w:rsidR="00F27250">
        <w:t>-B</w:t>
      </w:r>
      <w:r>
        <w:t>onus</w:t>
      </w:r>
    </w:p>
    <w:p w14:paraId="5A539802" w14:textId="6CB93283" w:rsidR="00347E9C" w:rsidRPr="00347E9C" w:rsidRDefault="001F046E" w:rsidP="00437FEA">
      <w:pPr>
        <w:spacing w:line="240" w:lineRule="auto"/>
      </w:pPr>
      <w:r>
        <w:t xml:space="preserve">Für Maßnahmen nach Nummer 5.3 Buchstabe c wird </w:t>
      </w:r>
      <w:del w:id="380" w:author="Cordes, Cathrin Cariza, IIA3" w:date="2026-07-16T13:57:00Z">
        <w:r w:rsidR="00A47326" w:rsidDel="00BE125B">
          <w:delText>[</w:delText>
        </w:r>
      </w:del>
      <w:r w:rsidR="00A47326">
        <w:t xml:space="preserve">ab </w:t>
      </w:r>
      <w:r w:rsidR="00EE2358" w:rsidRPr="00560D5E">
        <w:t>Q</w:t>
      </w:r>
      <w:ins w:id="381" w:author="Cordes, Cathrin Cariza, IIA3" w:date="2026-07-16T13:57:00Z">
        <w:r w:rsidR="00BE125B">
          <w:t xml:space="preserve">uartal </w:t>
        </w:r>
      </w:ins>
      <w:r w:rsidR="00EE2358" w:rsidRPr="00560D5E">
        <w:t>1</w:t>
      </w:r>
      <w:r w:rsidR="00A47326" w:rsidRPr="00560D5E">
        <w:t xml:space="preserve"> 2027</w:t>
      </w:r>
      <w:del w:id="382" w:author="Cordes, Cathrin Cariza, IIA3" w:date="2026-07-16T13:57:00Z">
        <w:r w:rsidR="00A47326" w:rsidDel="00BE125B">
          <w:delText>]</w:delText>
        </w:r>
      </w:del>
      <w:r w:rsidR="00A47326">
        <w:t xml:space="preserve"> </w:t>
      </w:r>
      <w:r>
        <w:t xml:space="preserve">zusätzlich ein Bonus von 15 Prozentpunkten gewährt, </w:t>
      </w:r>
      <w:r w:rsidR="00C96DB6" w:rsidRPr="00C96DB6">
        <w:t>wenn die geförderte Wärmepumpe ihren Ursprung in der Union hat</w:t>
      </w:r>
      <w:r w:rsidR="00A47326" w:rsidRPr="00C96DB6">
        <w:t>.</w:t>
      </w:r>
      <w:r w:rsidR="00A47326">
        <w:t xml:space="preserve"> Näheres regelt </w:t>
      </w:r>
      <w:r w:rsidR="00B90B40">
        <w:t>das „Infoblatt zu den förderfähigen Maßnahmen und Leistungen“</w:t>
      </w:r>
      <w:r w:rsidR="00A47326">
        <w:t>.</w:t>
      </w:r>
    </w:p>
    <w:p w14:paraId="74157ED2" w14:textId="0232BACD" w:rsidR="004225A7" w:rsidRPr="00DC45A9" w:rsidRDefault="004225A7" w:rsidP="00F27250">
      <w:pPr>
        <w:pStyle w:val="berschrift3"/>
      </w:pPr>
      <w:r w:rsidRPr="00DC45A9">
        <w:t>Fördersatz Fachplanung und Baubegleitung</w:t>
      </w:r>
      <w:bookmarkEnd w:id="378"/>
      <w:bookmarkEnd w:id="379"/>
    </w:p>
    <w:p w14:paraId="77AF3499" w14:textId="77777777" w:rsidR="004225A7" w:rsidRPr="00DC45A9" w:rsidRDefault="004225A7" w:rsidP="004225A7">
      <w:pPr>
        <w:spacing w:line="23" w:lineRule="atLeast"/>
      </w:pPr>
      <w:r w:rsidRPr="00DC45A9">
        <w:t xml:space="preserve">Für förderfähige Ausgaben für die energetische Fachplanung und Baubegleitung nach Nummer </w:t>
      </w:r>
      <w:r w:rsidRPr="00DC45A9">
        <w:fldChar w:fldCharType="begin"/>
      </w:r>
      <w:r w:rsidRPr="00DC45A9">
        <w:instrText xml:space="preserve"> REF _Ref147402391 \w \h  \* MERGEFORMAT </w:instrText>
      </w:r>
      <w:r w:rsidRPr="00DC45A9">
        <w:fldChar w:fldCharType="separate"/>
      </w:r>
      <w:r>
        <w:t>5.5</w:t>
      </w:r>
      <w:r w:rsidRPr="00DC45A9">
        <w:fldChar w:fldCharType="end"/>
      </w:r>
      <w:r w:rsidRPr="00DC45A9">
        <w:t xml:space="preserve"> beträgt der Fördersatz 50 %.</w:t>
      </w:r>
    </w:p>
    <w:p w14:paraId="1781CA98" w14:textId="68EB585F" w:rsidR="004225A7" w:rsidRPr="00DC45A9" w:rsidRDefault="004225A7" w:rsidP="00F27250">
      <w:pPr>
        <w:pStyle w:val="berschrift2"/>
      </w:pPr>
      <w:r w:rsidRPr="00DC45A9">
        <w:t>Kreditbedingungen</w:t>
      </w:r>
    </w:p>
    <w:p w14:paraId="6945EA2E" w14:textId="1039102F" w:rsidR="004225A7" w:rsidRPr="00DC45A9" w:rsidRDefault="004225A7" w:rsidP="00F27250">
      <w:pPr>
        <w:pStyle w:val="berschrift3"/>
      </w:pPr>
      <w:r w:rsidRPr="00DC45A9">
        <w:t>Kreditbetrag</w:t>
      </w:r>
    </w:p>
    <w:p w14:paraId="3A35D30F" w14:textId="3F1D8146" w:rsidR="004225A7" w:rsidRPr="00DC45A9" w:rsidRDefault="004225A7" w:rsidP="004225A7">
      <w:pPr>
        <w:spacing w:line="23" w:lineRule="atLeast"/>
      </w:pPr>
      <w:r w:rsidRPr="00DC45A9">
        <w:t xml:space="preserve">Ein Kredit für Wohngebäude kann maximal in Höhe von </w:t>
      </w:r>
      <w:r w:rsidR="0034075A">
        <w:t>100 %</w:t>
      </w:r>
      <w:r w:rsidRPr="00DC45A9">
        <w:t xml:space="preserve"> der jeweiligen Höchstgrenze förderfähiger Ausgaben in Höhe von 120 000 Euro nach Nummer </w:t>
      </w:r>
      <w:r w:rsidRPr="00DC45A9">
        <w:fldChar w:fldCharType="begin"/>
      </w:r>
      <w:r w:rsidRPr="00DC45A9">
        <w:instrText xml:space="preserve"> REF _Ref150765797 \r \h  \* MERGEFORMAT </w:instrText>
      </w:r>
      <w:r w:rsidRPr="00DC45A9">
        <w:fldChar w:fldCharType="separate"/>
      </w:r>
      <w:r>
        <w:t>8.3.1</w:t>
      </w:r>
      <w:r w:rsidRPr="00DC45A9">
        <w:fldChar w:fldCharType="end"/>
      </w:r>
      <w:r w:rsidRPr="00DC45A9">
        <w:t xml:space="preserve"> Buchstabe</w:t>
      </w:r>
      <w:r w:rsidR="00437FEA">
        <w:t xml:space="preserve"> c</w:t>
      </w:r>
      <w:r w:rsidRPr="00DC45A9">
        <w:t xml:space="preserve"> gewährt werden. Ein Kredit für Nichtwohngebäude kann maximal in Höhe von </w:t>
      </w:r>
      <w:r w:rsidR="00860132">
        <w:t>100 %</w:t>
      </w:r>
      <w:r w:rsidRPr="00DC45A9">
        <w:t xml:space="preserve"> der jeweiligen Höchstgrenze förderfähiger Ausgaben in Höhe von 500 Euro pro Quadratmeter </w:t>
      </w:r>
      <w:del w:id="383" w:author="Cordes, Cathrin Cariza, IIA3" w:date="2026-07-15T08:55:00Z">
        <w:r w:rsidR="004E3F79" w:rsidDel="00DD59D3">
          <w:delText>Nettoraumfläche</w:delText>
        </w:r>
      </w:del>
      <w:ins w:id="384" w:author="Cordes, Cathrin Cariza, IIA3" w:date="2026-07-15T08:55:00Z">
        <w:r w:rsidR="00DD59D3">
          <w:t>Nettogrundfläche</w:t>
        </w:r>
      </w:ins>
      <w:r w:rsidRPr="00DC45A9">
        <w:t xml:space="preserve">, maximal jedoch insgesamt 5 000 000 Euro pro Vorhaben, nach Nummer </w:t>
      </w:r>
      <w:r w:rsidRPr="00DC45A9">
        <w:fldChar w:fldCharType="begin"/>
      </w:r>
      <w:r w:rsidRPr="00DC45A9">
        <w:instrText xml:space="preserve"> REF _Ref147402512 \w \h  \* MERGEFORMAT </w:instrText>
      </w:r>
      <w:r w:rsidRPr="00DC45A9">
        <w:fldChar w:fldCharType="separate"/>
      </w:r>
      <w:r>
        <w:t>8.3.1</w:t>
      </w:r>
      <w:r w:rsidRPr="00DC45A9">
        <w:fldChar w:fldCharType="end"/>
      </w:r>
      <w:r w:rsidRPr="00DC45A9">
        <w:t xml:space="preserve"> Buchstabe</w:t>
      </w:r>
      <w:r w:rsidR="00437FEA">
        <w:t xml:space="preserve"> c</w:t>
      </w:r>
      <w:r w:rsidRPr="00DC45A9">
        <w:t xml:space="preserve"> gewährt werden. </w:t>
      </w:r>
    </w:p>
    <w:p w14:paraId="3DEEB2F4" w14:textId="53CABB64" w:rsidR="004225A7" w:rsidRPr="00DC45A9" w:rsidRDefault="004225A7" w:rsidP="00F27250">
      <w:pPr>
        <w:pStyle w:val="berschrift3"/>
      </w:pPr>
      <w:r w:rsidRPr="00DC45A9">
        <w:t>Zinssatz</w:t>
      </w:r>
    </w:p>
    <w:p w14:paraId="0953FF94" w14:textId="61B33C88" w:rsidR="004225A7" w:rsidRPr="00DC45A9" w:rsidRDefault="004225A7" w:rsidP="008254DC">
      <w:pPr>
        <w:pStyle w:val="Aufzhlung"/>
        <w:numPr>
          <w:ilvl w:val="0"/>
          <w:numId w:val="23"/>
        </w:numPr>
        <w:spacing w:line="23" w:lineRule="atLeast"/>
      </w:pPr>
      <w:r w:rsidRPr="00DC45A9">
        <w:t>Höhe des Zinssatzes; Verbilligung aus Bundesmitteln</w:t>
      </w:r>
    </w:p>
    <w:p w14:paraId="7680886F" w14:textId="436CE516" w:rsidR="004225A7" w:rsidRPr="00DC45A9" w:rsidRDefault="004225A7" w:rsidP="004225A7">
      <w:pPr>
        <w:pStyle w:val="EingercktinAufzhlung"/>
        <w:spacing w:line="23" w:lineRule="atLeast"/>
        <w:ind w:left="709"/>
      </w:pPr>
      <w:r w:rsidRPr="00DC45A9">
        <w:rPr>
          <w:rStyle w:val="EingercktinAufzhlungZchn"/>
        </w:rPr>
        <w:t>Der Zinssatz orientiert sich an der Kapitalmarktentwicklung. Der Zinssatz wird für die Dauer der ersten Zinsbindungsfrist festgeschrieben. Für den Zeitraum der ersten Zinsbindungsfrist erfolgt bei einem Haushaltsjahreseinkommen von bis zu 90 000 Euro eine Verbilligung aus Bundesmitteln. Der Kredit wird von der KfW an die durchleitenden Finanzierungsinstitute mit einem Zinssatz gewährt, der bis zu 2,5 Prozentpunkte unterhalb der KfW-Refinanzierungskonditionen liegen kann (gilt exemplarisch für das Angebot</w:t>
      </w:r>
      <w:r w:rsidRPr="00DC45A9">
        <w:t xml:space="preserve"> mit 30 Jahren Laufzeit und </w:t>
      </w:r>
      <w:r w:rsidR="003651BD">
        <w:t>zehn</w:t>
      </w:r>
      <w:r w:rsidRPr="00DC45A9">
        <w:t> Jahren Zinsbindung; andere Laufzeitangebote barwertig abgeleitet).</w:t>
      </w:r>
    </w:p>
    <w:p w14:paraId="3BFF08F4" w14:textId="77777777" w:rsidR="004225A7" w:rsidRPr="00DC45A9" w:rsidRDefault="004225A7" w:rsidP="004225A7">
      <w:pPr>
        <w:pStyle w:val="Aufzhlung"/>
        <w:spacing w:line="23" w:lineRule="atLeast"/>
      </w:pPr>
      <w:r w:rsidRPr="00DC45A9">
        <w:lastRenderedPageBreak/>
        <w:t>Prolongationsangebot</w:t>
      </w:r>
      <w:bookmarkStart w:id="385" w:name="_Toc144908021"/>
      <w:bookmarkStart w:id="386" w:name="_Hlk143079275"/>
      <w:r w:rsidRPr="00DC45A9">
        <w:t xml:space="preserve"> </w:t>
      </w:r>
      <w:bookmarkEnd w:id="385"/>
    </w:p>
    <w:p w14:paraId="42075195" w14:textId="439D50C3" w:rsidR="004225A7" w:rsidRPr="00DC45A9" w:rsidRDefault="004225A7" w:rsidP="004225A7">
      <w:pPr>
        <w:pStyle w:val="EingercktinAufzhlung"/>
        <w:spacing w:line="23" w:lineRule="atLeast"/>
        <w:ind w:left="709"/>
      </w:pPr>
      <w:r w:rsidRPr="00DC45A9">
        <w:t xml:space="preserve">Bei Krediten, die eine über die Zinsbindungsfrist hinausgehende Laufzeit haben, unterbreitet der Durchführer dem Kreditinstitut des Antragstellers ein Prolongationsangebot ohne Verbilligung aus </w:t>
      </w:r>
      <w:r w:rsidR="003651BD">
        <w:t>Bundesmitteln</w:t>
      </w:r>
      <w:r w:rsidRPr="00DC45A9">
        <w:t>. Bei endfälligen Darlehen wird der Zinssatz für die gesamte Kreditlaufzeit festgeschrieben.</w:t>
      </w:r>
      <w:bookmarkEnd w:id="386"/>
    </w:p>
    <w:p w14:paraId="2DD18BE9" w14:textId="77777777" w:rsidR="004225A7" w:rsidRPr="00DC45A9" w:rsidRDefault="004225A7" w:rsidP="00F27250">
      <w:pPr>
        <w:pStyle w:val="berschrift2"/>
      </w:pPr>
      <w:bookmarkStart w:id="387" w:name="_Toc112915699"/>
      <w:bookmarkStart w:id="388" w:name="_Toc144908025"/>
      <w:r w:rsidRPr="00DC45A9">
        <w:t>Kumulierungsverbot, Kombination mit anderen Förderprogrammen</w:t>
      </w:r>
      <w:bookmarkEnd w:id="387"/>
      <w:bookmarkEnd w:id="388"/>
    </w:p>
    <w:p w14:paraId="384462CF" w14:textId="5D4D886C" w:rsidR="00D0538F" w:rsidRDefault="00D0538F" w:rsidP="004225A7">
      <w:pPr>
        <w:spacing w:line="23" w:lineRule="atLeast"/>
      </w:pPr>
      <w:r>
        <w:t xml:space="preserve">Eine Kombination mit der BEG WG </w:t>
      </w:r>
      <w:r w:rsidR="005A099B">
        <w:t>beziehungsweise</w:t>
      </w:r>
      <w:r>
        <w:t xml:space="preserve"> der BEG NWG ist ausgeschlossen. </w:t>
      </w:r>
    </w:p>
    <w:p w14:paraId="5AF127C2" w14:textId="13B9FF82" w:rsidR="004225A7" w:rsidRPr="00B806A8" w:rsidRDefault="004225A7" w:rsidP="004225A7">
      <w:pPr>
        <w:spacing w:line="23" w:lineRule="atLeast"/>
      </w:pPr>
      <w:r w:rsidRPr="00DC45A9">
        <w:t>Eine Kumulierung einer Förderung für dieselbe Maßnahme nach dieser Förderrichtlinie mit anderen Fördermitteln (Kredite oder Zulagen/Zuschüsse) ist grundsätzlich möglich. Die gleichzeitige Inanspruchnahme einer Förderung nach dieser Förderrichtlinie und einer Förderung nach der Kommunalrichtlinie</w:t>
      </w:r>
      <w:r w:rsidR="00307965">
        <w:t xml:space="preserve"> des Bundesministeriums für Umwelt, Klimaschutz, Naturschutz und nukleare Sicherheit (BMUKN)</w:t>
      </w:r>
      <w:r w:rsidRPr="00DC45A9">
        <w:t xml:space="preserve"> </w:t>
      </w:r>
      <w:bookmarkStart w:id="389" w:name="_Hlk116044052"/>
      <w:r w:rsidRPr="00DC45A9">
        <w:t xml:space="preserve">sowie der Kälte-Klima-Richtlinie </w:t>
      </w:r>
      <w:bookmarkEnd w:id="389"/>
      <w:r w:rsidRPr="00DC45A9">
        <w:t xml:space="preserve">der Nationalen Klimaschutzinitiative (NKI), dem Kraft-Wärme-Kopplungsgesetz (KWKG), dem Erneuerbare-Energien-Gesetz (EEG), </w:t>
      </w:r>
      <w:bookmarkStart w:id="390" w:name="_Hlk65152257"/>
      <w:r w:rsidRPr="00DC45A9">
        <w:t>einer Bundesförderung für Wärmenetze (zum Beispiel Erneuerbare Energien – Premium, Wärmenetzsysteme 4.0, Bundesförderung für effiziente</w:t>
      </w:r>
      <w:r w:rsidRPr="00B806A8">
        <w:t xml:space="preserve"> Wärmenetze), den Vorgängerprogrammen (CO</w:t>
      </w:r>
      <w:r w:rsidRPr="00B806A8">
        <w:rPr>
          <w:vertAlign w:val="subscript"/>
        </w:rPr>
        <w:t>2</w:t>
      </w:r>
      <w:r w:rsidRPr="00B806A8">
        <w:t xml:space="preserve">-Gebäudesanierungsprogramm/EBS-Programme, Marktanreizprogramm (MAP), Anreizprogramm Energieeffizienz (APEE), Heizungsoptimierung (HZO)) oder dem Förderprogramm „Zuschuss Brennstoffzelle“ </w:t>
      </w:r>
      <w:bookmarkEnd w:id="390"/>
      <w:r w:rsidRPr="00B806A8">
        <w:t xml:space="preserve">für dieselben förderfähigen Ausgaben ist nicht möglich. </w:t>
      </w:r>
    </w:p>
    <w:p w14:paraId="4F343BAF" w14:textId="797B0488" w:rsidR="00006F05" w:rsidRDefault="00006F05" w:rsidP="00006F05">
      <w:pPr>
        <w:spacing w:line="23" w:lineRule="atLeast"/>
      </w:pPr>
      <w:r>
        <w:t xml:space="preserve">Im Falle einer Kombination mit anderen Fördermitteln gilt eine Höchstgrenze für die Förderung aus öffentlichen Mitteln (Kumulierungsgrenze) in Höhe von 60 % der geförderten Investitionsausgaben. Für Maßnahmen von kommunalen Antragstellern ist abweichend davon ein Fördersatz von insgesamt bis zu 90 % zulässig. Die Kumulierung bezieht sich dabei auf die jeweils tatsächlich geförderten Kosten, die sowohl in der BEG als auch in den anderen Förderprogrammen berücksichtigt wurden. Grundlage für die Berechnung der Kumulierungsgrenze sind die im Verwendungsnachweis angegebenen, tatsächlich durch die BEG geförderten Kosten pro Maßnahme. Maximal ist der jeweilige Förderhöchstbetrag zu berücksichtigen. </w:t>
      </w:r>
    </w:p>
    <w:p w14:paraId="3FD409B0" w14:textId="3E680A18" w:rsidR="004225A7" w:rsidRPr="00B806A8" w:rsidRDefault="00006F05" w:rsidP="004225A7">
      <w:pPr>
        <w:spacing w:line="23" w:lineRule="atLeast"/>
      </w:pPr>
      <w:r>
        <w:t>Wird die Kumulierungsgrenze für die Maßnahme überschritten, hat der Fördernehmer dies de</w:t>
      </w:r>
      <w:r w:rsidR="00317260">
        <w:t>m</w:t>
      </w:r>
      <w:r>
        <w:t xml:space="preserve"> </w:t>
      </w:r>
      <w:r w:rsidR="00317260">
        <w:t>Durchführer</w:t>
      </w:r>
      <w:r>
        <w:t xml:space="preserve"> anzuzeigen. Der Anteil der BEG-Förderung wird entsprechend reduziert, bis die Kumulierungsgrenze eingehalten ist. Der überschüssige Betrag ist durch den Fördernehmer zurückzuerstatten. </w:t>
      </w:r>
      <w:r w:rsidR="004225A7" w:rsidRPr="00B806A8">
        <w:t xml:space="preserve">Für dieselben förderfähigen Ausgaben darf jeweils nur ein Antrag entweder bei der KfW oder dem BAFA gestellt werden; eine doppelte Antragstellung ist ausgeschlossen. </w:t>
      </w:r>
      <w:bookmarkStart w:id="391" w:name="_Hlk144455369"/>
      <w:r w:rsidR="004225A7" w:rsidRPr="00B806A8">
        <w:t>Dies gilt nicht für die Kombination der Zuschussförderung mit dem Ergänzungskredit nach Nummer </w:t>
      </w:r>
      <w:r w:rsidR="004225A7" w:rsidRPr="00B806A8">
        <w:fldChar w:fldCharType="begin"/>
      </w:r>
      <w:r w:rsidR="004225A7" w:rsidRPr="00B806A8">
        <w:instrText xml:space="preserve"> REF _Ref147402560 \w \h  \* MERGEFORMAT </w:instrText>
      </w:r>
      <w:r w:rsidR="004225A7" w:rsidRPr="00B806A8">
        <w:fldChar w:fldCharType="separate"/>
      </w:r>
      <w:r w:rsidR="004225A7">
        <w:t>8.1</w:t>
      </w:r>
      <w:r w:rsidR="004225A7" w:rsidRPr="00B806A8">
        <w:fldChar w:fldCharType="end"/>
      </w:r>
      <w:bookmarkEnd w:id="391"/>
      <w:r w:rsidR="004225A7" w:rsidRPr="00B806A8">
        <w:t xml:space="preserve">. Für ein Gebäude können jedoch zwei oder mehr Anträge gestellt werden für unterschiedliche Einzelmaßnahmen und gegebenenfalls von unterschiedlichen Antragstellern (Contractor, Eigentümer) solange die in Nummer </w:t>
      </w:r>
      <w:r w:rsidR="004225A7" w:rsidRPr="00B806A8">
        <w:fldChar w:fldCharType="begin"/>
      </w:r>
      <w:r w:rsidR="004225A7" w:rsidRPr="00B806A8">
        <w:instrText xml:space="preserve"> REF _Ref147401939 \w \h  \* MERGEFORMAT </w:instrText>
      </w:r>
      <w:r w:rsidR="004225A7" w:rsidRPr="00B806A8">
        <w:fldChar w:fldCharType="separate"/>
      </w:r>
      <w:r w:rsidR="004225A7">
        <w:t>8.3</w:t>
      </w:r>
      <w:r w:rsidR="004225A7" w:rsidRPr="00B806A8">
        <w:fldChar w:fldCharType="end"/>
      </w:r>
      <w:r w:rsidR="004225A7" w:rsidRPr="00B806A8">
        <w:t xml:space="preserve"> festgelegten Höchstgrenzen förderfähiger Ausgaben eingehalten werden.</w:t>
      </w:r>
    </w:p>
    <w:p w14:paraId="44848213" w14:textId="45B7C971" w:rsidR="004225A7" w:rsidRPr="00B93269" w:rsidRDefault="004225A7" w:rsidP="00B93269">
      <w:pPr>
        <w:spacing w:line="23" w:lineRule="atLeast"/>
      </w:pPr>
      <w:r w:rsidRPr="00B806A8">
        <w:lastRenderedPageBreak/>
        <w:t xml:space="preserve">Ebenso ist eine Kumulierung mit der steuerlichen Förderung nach § 35a und § 35c Einkommensteuergesetz (EStG) </w:t>
      </w:r>
      <w:ins w:id="392" w:author="Cordes, Cathrin Cariza, IIA3" w:date="2026-07-16T14:28:00Z">
        <w:r w:rsidR="00FB06A0">
          <w:t xml:space="preserve">für dieselbe Maßnahme </w:t>
        </w:r>
      </w:ins>
      <w:r w:rsidRPr="00B806A8">
        <w:t xml:space="preserve">ausgeschlossen. Antragsteller müssen sich verpflichten, für dieselbe Maßnahme keinen Antrag auf steuerliche Förderung zu stellen </w:t>
      </w:r>
      <w:bookmarkStart w:id="393" w:name="_Hlk71126334"/>
      <w:r w:rsidRPr="00B806A8">
        <w:t>oder bestätigen, dass kein Antrag auf steuerliche Förderung gestellt wurde</w:t>
      </w:r>
      <w:bookmarkEnd w:id="393"/>
      <w:r w:rsidRPr="00B806A8">
        <w:t xml:space="preserve">. </w:t>
      </w:r>
      <w:ins w:id="394" w:author="Cordes, Cathrin Cariza, IIA3" w:date="2026-07-15T11:31:00Z">
        <w:r w:rsidR="00B93269" w:rsidRPr="00B93269">
          <w:t xml:space="preserve">Bei Durchführung mehrerer unterschiedlicher Maßnahmen kann jedoch eine Förderung nach dieser Förderrichtlinie für einzelne Maßnahmen </w:t>
        </w:r>
      </w:ins>
      <w:ins w:id="395" w:author="Cordes, Cathrin Cariza, IIA3" w:date="2026-07-16T14:28:00Z">
        <w:r w:rsidR="00FB06A0">
          <w:t xml:space="preserve">(zum Beispiel nach Nummer 5.3) </w:t>
        </w:r>
      </w:ins>
      <w:ins w:id="396" w:author="Cordes, Cathrin Cariza, IIA3" w:date="2026-07-15T11:31:00Z">
        <w:r w:rsidR="00B93269" w:rsidRPr="00B93269">
          <w:t xml:space="preserve">mit der steuerlichen Förderung der energetischen Gebäudesanierung für einzelne andere Maßnahmen </w:t>
        </w:r>
      </w:ins>
      <w:ins w:id="397" w:author="Cordes, Cathrin Cariza, IIA3" w:date="2026-07-16T14:35:00Z">
        <w:r w:rsidR="00EF19E2">
          <w:t xml:space="preserve">(zum Beispiel § 35c Absatz 1 Nummer 1 EStG) </w:t>
        </w:r>
      </w:ins>
      <w:ins w:id="398" w:author="Cordes, Cathrin Cariza, IIA3" w:date="2026-07-15T11:31:00Z">
        <w:r w:rsidR="00B93269" w:rsidRPr="00B93269">
          <w:t>kombiniert werden.</w:t>
        </w:r>
      </w:ins>
    </w:p>
    <w:p w14:paraId="2A7EE447" w14:textId="7D0C621C" w:rsidR="004225A7" w:rsidRPr="00B806A8" w:rsidRDefault="004225A7" w:rsidP="004225A7">
      <w:pPr>
        <w:pStyle w:val="berschrift1"/>
        <w:spacing w:line="23" w:lineRule="atLeast"/>
      </w:pPr>
      <w:bookmarkStart w:id="399" w:name="_Toc112915700"/>
      <w:bookmarkStart w:id="400" w:name="_Toc144908026"/>
      <w:r w:rsidRPr="00B806A8">
        <w:t>Verfahren</w:t>
      </w:r>
      <w:bookmarkEnd w:id="399"/>
      <w:bookmarkEnd w:id="400"/>
    </w:p>
    <w:p w14:paraId="6108354F" w14:textId="54E4BA86" w:rsidR="004225A7" w:rsidRPr="00DC45A9" w:rsidRDefault="004225A7" w:rsidP="00F27250">
      <w:pPr>
        <w:pStyle w:val="berschrift2"/>
      </w:pPr>
      <w:bookmarkStart w:id="401" w:name="_Toc112915701"/>
      <w:bookmarkStart w:id="402" w:name="_Toc144908027"/>
      <w:bookmarkStart w:id="403" w:name="_Ref147403947"/>
      <w:r w:rsidRPr="00DC45A9">
        <w:t>Zuständigkeit</w:t>
      </w:r>
      <w:r w:rsidR="00DA4A28">
        <w:t>,</w:t>
      </w:r>
      <w:r w:rsidRPr="00DC45A9">
        <w:t xml:space="preserve"> Informationen, Merkblätter, Öffentlichkeitsarbeit</w:t>
      </w:r>
      <w:bookmarkEnd w:id="401"/>
      <w:bookmarkEnd w:id="402"/>
      <w:bookmarkEnd w:id="403"/>
    </w:p>
    <w:p w14:paraId="12F1F669" w14:textId="759BF5EA" w:rsidR="004225A7" w:rsidRPr="00DC45A9" w:rsidRDefault="004225A7" w:rsidP="004225A7">
      <w:pPr>
        <w:spacing w:line="23" w:lineRule="atLeast"/>
      </w:pPr>
      <w:r w:rsidRPr="00DC45A9">
        <w:t xml:space="preserve">Mit der Durchführung </w:t>
      </w:r>
      <w:r w:rsidR="00DA4A28">
        <w:t>der BEG</w:t>
      </w:r>
      <w:r w:rsidRPr="00DC45A9">
        <w:t xml:space="preserve"> hat das BMW</w:t>
      </w:r>
      <w:r w:rsidR="00DA4A28">
        <w:t>E</w:t>
      </w:r>
      <w:r w:rsidRPr="00DC45A9">
        <w:t xml:space="preserve"> beauftragt:</w:t>
      </w:r>
    </w:p>
    <w:p w14:paraId="6786E465" w14:textId="77777777" w:rsidR="004225A7" w:rsidRPr="00DC45A9" w:rsidRDefault="004225A7" w:rsidP="004225A7">
      <w:pPr>
        <w:spacing w:before="240" w:line="23" w:lineRule="atLeast"/>
      </w:pPr>
      <w:r w:rsidRPr="00DC45A9">
        <w:t>Bundesamt für Wirtschaft und Ausfuhrkontrolle (BAFA)</w:t>
      </w:r>
    </w:p>
    <w:p w14:paraId="3CF4F71E" w14:textId="60CD5911" w:rsidR="004225A7" w:rsidRPr="00DC45A9" w:rsidRDefault="004225A7" w:rsidP="004225A7">
      <w:pPr>
        <w:spacing w:line="23" w:lineRule="atLeast"/>
      </w:pPr>
      <w:r w:rsidRPr="00DC45A9">
        <w:t>Frankfurter Straße 29 – 35</w:t>
      </w:r>
    </w:p>
    <w:p w14:paraId="1CB9207A" w14:textId="6A945E76" w:rsidR="004225A7" w:rsidRPr="00DC45A9" w:rsidRDefault="004225A7" w:rsidP="004225A7">
      <w:pPr>
        <w:spacing w:line="23" w:lineRule="atLeast"/>
      </w:pPr>
      <w:r w:rsidRPr="00DC45A9">
        <w:t>65760 Eschborn</w:t>
      </w:r>
    </w:p>
    <w:p w14:paraId="051FB55A" w14:textId="11F6D87C" w:rsidR="004225A7" w:rsidRPr="00B806A8" w:rsidRDefault="004225A7" w:rsidP="004225A7">
      <w:pPr>
        <w:spacing w:before="240" w:line="23" w:lineRule="atLeast"/>
      </w:pPr>
      <w:r w:rsidRPr="00B806A8">
        <w:t xml:space="preserve">KfW </w:t>
      </w:r>
    </w:p>
    <w:p w14:paraId="2C7CE6AF" w14:textId="5C34B049" w:rsidR="004225A7" w:rsidRPr="00B806A8" w:rsidRDefault="004225A7" w:rsidP="004225A7">
      <w:pPr>
        <w:spacing w:line="23" w:lineRule="atLeast"/>
      </w:pPr>
      <w:r w:rsidRPr="00B806A8">
        <w:t>Palmengartenstraße 5 – 9</w:t>
      </w:r>
    </w:p>
    <w:p w14:paraId="4EAA88C3" w14:textId="1D2A9326" w:rsidR="004225A7" w:rsidRPr="00B806A8" w:rsidRDefault="004225A7" w:rsidP="004225A7">
      <w:pPr>
        <w:spacing w:line="23" w:lineRule="atLeast"/>
      </w:pPr>
      <w:r w:rsidRPr="00B806A8">
        <w:t>60325 Frankfurt am Main.</w:t>
      </w:r>
    </w:p>
    <w:p w14:paraId="7F4D7BB9" w14:textId="2EA2A412" w:rsidR="004225A7" w:rsidRPr="00B806A8" w:rsidRDefault="004225A7" w:rsidP="004225A7">
      <w:pPr>
        <w:spacing w:before="240" w:line="23" w:lineRule="atLeast"/>
      </w:pPr>
      <w:r w:rsidRPr="00B806A8">
        <w:t xml:space="preserve">Im Teilprogramm BEG EM liegt die Zuständigkeit für die Durchführung der Zuschussförderung für Maßnahmen nach </w:t>
      </w:r>
      <w:r w:rsidR="00437FEA">
        <w:t xml:space="preserve">den </w:t>
      </w:r>
      <w:r w:rsidRPr="00B806A8">
        <w:t>Nummer</w:t>
      </w:r>
      <w:r w:rsidR="00437FEA">
        <w:t>n</w:t>
      </w:r>
      <w:r w:rsidRPr="00B806A8">
        <w:t> </w:t>
      </w:r>
      <w:r w:rsidRPr="00B806A8">
        <w:fldChar w:fldCharType="begin"/>
      </w:r>
      <w:r w:rsidRPr="00B806A8">
        <w:instrText xml:space="preserve"> REF _Ref147402637 \w \h  \* MERGEFORMAT </w:instrText>
      </w:r>
      <w:r w:rsidRPr="00B806A8">
        <w:fldChar w:fldCharType="separate"/>
      </w:r>
      <w:r>
        <w:t>5.1</w:t>
      </w:r>
      <w:r w:rsidRPr="00B806A8">
        <w:fldChar w:fldCharType="end"/>
      </w:r>
      <w:r w:rsidRPr="00B806A8">
        <w:t xml:space="preserve">, </w:t>
      </w:r>
      <w:r w:rsidRPr="00B806A8">
        <w:fldChar w:fldCharType="begin"/>
      </w:r>
      <w:r w:rsidRPr="00B806A8">
        <w:instrText xml:space="preserve"> REF _Ref147402644 \w \h  \* MERGEFORMAT </w:instrText>
      </w:r>
      <w:r w:rsidRPr="00B806A8">
        <w:fldChar w:fldCharType="separate"/>
      </w:r>
      <w:r>
        <w:t>5.2</w:t>
      </w:r>
      <w:r w:rsidRPr="00B806A8">
        <w:fldChar w:fldCharType="end"/>
      </w:r>
      <w:r w:rsidRPr="00B806A8">
        <w:t xml:space="preserve">, </w:t>
      </w:r>
      <w:r w:rsidRPr="00B806A8">
        <w:fldChar w:fldCharType="begin"/>
      </w:r>
      <w:r w:rsidRPr="00B806A8">
        <w:instrText xml:space="preserve"> REF _Ref147402652 \w \h  \* MERGEFORMAT </w:instrText>
      </w:r>
      <w:r w:rsidRPr="00B806A8">
        <w:fldChar w:fldCharType="separate"/>
      </w:r>
      <w:r>
        <w:t>5.3</w:t>
      </w:r>
      <w:r w:rsidRPr="00B806A8">
        <w:fldChar w:fldCharType="end"/>
      </w:r>
      <w:r w:rsidRPr="00B806A8">
        <w:t xml:space="preserve"> Buchstabe </w:t>
      </w:r>
      <w:r w:rsidR="00437FEA">
        <w:t>g</w:t>
      </w:r>
      <w:r w:rsidRPr="00B806A8">
        <w:t xml:space="preserve">, </w:t>
      </w:r>
      <w:r w:rsidRPr="00B806A8">
        <w:fldChar w:fldCharType="begin"/>
      </w:r>
      <w:r w:rsidRPr="00B806A8">
        <w:instrText xml:space="preserve"> REF _Ref147402675 \w \h  \* MERGEFORMAT </w:instrText>
      </w:r>
      <w:r w:rsidRPr="00B806A8">
        <w:fldChar w:fldCharType="separate"/>
      </w:r>
      <w:r>
        <w:t>5.4</w:t>
      </w:r>
      <w:r w:rsidRPr="00B806A8">
        <w:fldChar w:fldCharType="end"/>
      </w:r>
      <w:r w:rsidRPr="00B806A8">
        <w:t xml:space="preserve"> und </w:t>
      </w:r>
      <w:r w:rsidRPr="00B806A8">
        <w:fldChar w:fldCharType="begin"/>
      </w:r>
      <w:r w:rsidRPr="00B806A8">
        <w:instrText xml:space="preserve"> REF _Ref147402683 \w \h  \* MERGEFORMAT </w:instrText>
      </w:r>
      <w:r w:rsidRPr="00B806A8">
        <w:fldChar w:fldCharType="separate"/>
      </w:r>
      <w:r>
        <w:t>5.5</w:t>
      </w:r>
      <w:r w:rsidRPr="00B806A8">
        <w:fldChar w:fldCharType="end"/>
      </w:r>
      <w:r w:rsidRPr="00B806A8">
        <w:t xml:space="preserve"> beim BAFA und für Maßnahmen nach Nummer </w:t>
      </w:r>
      <w:r w:rsidRPr="00B806A8">
        <w:fldChar w:fldCharType="begin"/>
      </w:r>
      <w:r w:rsidRPr="00B806A8">
        <w:instrText xml:space="preserve"> REF _Ref147402706 \w \h  \* MERGEFORMAT </w:instrText>
      </w:r>
      <w:r w:rsidRPr="00B806A8">
        <w:fldChar w:fldCharType="separate"/>
      </w:r>
      <w:r>
        <w:t>5.3</w:t>
      </w:r>
      <w:r w:rsidRPr="00B806A8">
        <w:fldChar w:fldCharType="end"/>
      </w:r>
      <w:r w:rsidRPr="00B806A8">
        <w:t xml:space="preserve"> Buchstabe</w:t>
      </w:r>
      <w:r w:rsidR="00437FEA">
        <w:t xml:space="preserve"> a</w:t>
      </w:r>
      <w:r w:rsidRPr="00B806A8">
        <w:t xml:space="preserve"> bis</w:t>
      </w:r>
      <w:r w:rsidR="00437FEA">
        <w:t xml:space="preserve"> f</w:t>
      </w:r>
      <w:r w:rsidRPr="00B806A8">
        <w:t xml:space="preserve"> sowie </w:t>
      </w:r>
      <w:r w:rsidR="00437FEA">
        <w:t>h</w:t>
      </w:r>
      <w:r w:rsidRPr="00B806A8">
        <w:t xml:space="preserve"> bis</w:t>
      </w:r>
      <w:r w:rsidR="00437FEA">
        <w:t xml:space="preserve"> j</w:t>
      </w:r>
      <w:r w:rsidRPr="00B806A8">
        <w:t xml:space="preserve"> bei der KfW.</w:t>
      </w:r>
    </w:p>
    <w:p w14:paraId="5E527D9C" w14:textId="77777777" w:rsidR="00437FEA" w:rsidRDefault="004225A7" w:rsidP="00437FEA">
      <w:pPr>
        <w:spacing w:line="23" w:lineRule="atLeast"/>
      </w:pPr>
      <w:r w:rsidRPr="00B806A8">
        <w:t>Die Zuständigkeit für die Durchführung der Kreditförderung liegt bei der KfW. Die Kredit- und Zuschussförderung der KfW wird auf privatrechtlicher Grundlage abgewickelt.</w:t>
      </w:r>
    </w:p>
    <w:p w14:paraId="72E81FF5" w14:textId="2B9CB9D8" w:rsidR="004225A7" w:rsidRPr="00B806A8" w:rsidRDefault="00DA4A28" w:rsidP="00437FEA">
      <w:pPr>
        <w:spacing w:line="23" w:lineRule="atLeast"/>
      </w:pPr>
      <w:r>
        <w:t xml:space="preserve">Das </w:t>
      </w:r>
      <w:r w:rsidR="004225A7" w:rsidRPr="00B806A8">
        <w:t xml:space="preserve">BAFA und </w:t>
      </w:r>
      <w:r>
        <w:t xml:space="preserve">die </w:t>
      </w:r>
      <w:r w:rsidR="004225A7" w:rsidRPr="00B806A8">
        <w:t xml:space="preserve">KfW stellen auf ihren Webseiten unter </w:t>
      </w:r>
      <w:hyperlink r:id="rId12" w:tooltip="http://www.bafa.de" w:history="1">
        <w:r w:rsidR="004225A7" w:rsidRPr="00B806A8">
          <w:rPr>
            <w:u w:val="single"/>
          </w:rPr>
          <w:t>www.bafa.de</w:t>
        </w:r>
      </w:hyperlink>
      <w:r w:rsidR="004225A7" w:rsidRPr="00B806A8">
        <w:t xml:space="preserve"> und </w:t>
      </w:r>
      <w:hyperlink r:id="rId13" w:tooltip="http://www.kfw.de" w:history="1">
        <w:r w:rsidR="004225A7" w:rsidRPr="00B806A8">
          <w:rPr>
            <w:u w:val="single"/>
          </w:rPr>
          <w:t>www.kfw.de</w:t>
        </w:r>
      </w:hyperlink>
      <w:r w:rsidR="004225A7" w:rsidRPr="00B806A8">
        <w:t xml:space="preserve"> sowie in geeigneten weiteren Formaten in enger Abstimmung mit dem BMW</w:t>
      </w:r>
      <w:r w:rsidR="00D35946">
        <w:t>E</w:t>
      </w:r>
      <w:r w:rsidR="004225A7" w:rsidRPr="00B806A8">
        <w:t xml:space="preserve"> detaillierte Informationen zum Förderprogramm sowie zu ihrer Förderpraxis der Öffentlichkeit bereit, regelmäßig unter Verwendung des Namens „Bundesförderung für effiziente Gebäude“ oder der Kurzbezeichnung BEG sowie unter Bezugnahme auf diese Förderrichtlinie. </w:t>
      </w:r>
      <w:r w:rsidR="000004BE">
        <w:t xml:space="preserve">Die „Antworten auf häufig gestellte Fragen (FAQ) zur BEG“ auf </w:t>
      </w:r>
      <w:r w:rsidR="000004BE" w:rsidRPr="00437FEA">
        <w:t>www.energiewechsel.de</w:t>
      </w:r>
      <w:r w:rsidR="000004BE">
        <w:t xml:space="preserve"> </w:t>
      </w:r>
      <w:r w:rsidR="00B55489">
        <w:t xml:space="preserve">und die „Liste der technischen FAQ – Einzelmaßnahmen“ auf </w:t>
      </w:r>
      <w:r w:rsidR="00B55489" w:rsidRPr="00437FEA">
        <w:t>https://www.bafa.de/SharedDocs/Downloads/DE/Energie/beg_liste_technische_faq.html</w:t>
      </w:r>
      <w:r w:rsidR="00B55489">
        <w:t xml:space="preserve"> </w:t>
      </w:r>
      <w:r w:rsidR="000004BE">
        <w:t>enthalten Auslegungshilfen, die zwischen BMWE, BAFA und KfW abgestimmt sind.</w:t>
      </w:r>
    </w:p>
    <w:p w14:paraId="4E1EF3D6" w14:textId="3B6A9560" w:rsidR="004225A7" w:rsidRPr="00B806A8" w:rsidRDefault="004225A7" w:rsidP="004225A7">
      <w:pPr>
        <w:spacing w:line="23" w:lineRule="atLeast"/>
      </w:pPr>
      <w:r w:rsidRPr="00B806A8">
        <w:t>Das BAFA und die KfW erstellen in enger Abstimmung mit dem BMW</w:t>
      </w:r>
      <w:r w:rsidR="00DA4A28">
        <w:t>E</w:t>
      </w:r>
      <w:r w:rsidRPr="00B806A8">
        <w:t xml:space="preserve"> die Antragsverfahren nebst etwaig erforderlichen Bestätigungen </w:t>
      </w:r>
      <w:r w:rsidR="005A099B">
        <w:t>beziehungsweise</w:t>
      </w:r>
      <w:r w:rsidRPr="00B806A8">
        <w:t xml:space="preserve"> Nachweisen und informieren darüber auf ihren Webseiten.</w:t>
      </w:r>
    </w:p>
    <w:p w14:paraId="147D4012" w14:textId="0A4B6174" w:rsidR="004225A7" w:rsidRPr="00B806A8" w:rsidRDefault="004225A7" w:rsidP="004225A7">
      <w:pPr>
        <w:spacing w:line="23" w:lineRule="atLeast"/>
      </w:pPr>
      <w:r w:rsidRPr="00B806A8">
        <w:lastRenderedPageBreak/>
        <w:t xml:space="preserve">Von </w:t>
      </w:r>
      <w:r w:rsidR="00DA4A28">
        <w:t xml:space="preserve">der </w:t>
      </w:r>
      <w:r w:rsidRPr="00B806A8">
        <w:t xml:space="preserve">KfW und </w:t>
      </w:r>
      <w:r w:rsidR="00DA4A28">
        <w:t xml:space="preserve">dem </w:t>
      </w:r>
      <w:r w:rsidRPr="00B806A8">
        <w:t xml:space="preserve">BAFA erstellte Programminformationen, die Gegenstand, Förderkonditionen und Antragsverfahren zur BEG für Interessierte leicht verständlich zusammenfassen, müssen in ihren Inhalten mit der vorliegenden Förderrichtlinie übereinstimmen. Inhaltliche Änderungen der Programminformationen müssen mit dem </w:t>
      </w:r>
      <w:r w:rsidR="00D35946" w:rsidRPr="00B806A8">
        <w:t>B</w:t>
      </w:r>
      <w:r w:rsidR="00D35946">
        <w:t>MWE</w:t>
      </w:r>
      <w:r w:rsidR="00D35946" w:rsidRPr="00B806A8">
        <w:t xml:space="preserve"> </w:t>
      </w:r>
      <w:r w:rsidRPr="00B806A8">
        <w:t>abgestimmt werden. Widersprechen sich die Programminformationen und die vorliegende Förderrichtlinie, hat letztere Vorrang.</w:t>
      </w:r>
    </w:p>
    <w:p w14:paraId="240FB886" w14:textId="05F994B7" w:rsidR="004225A7" w:rsidRPr="00B806A8" w:rsidRDefault="00DA4A28" w:rsidP="004225A7">
      <w:pPr>
        <w:spacing w:line="23" w:lineRule="atLeast"/>
      </w:pPr>
      <w:r>
        <w:t xml:space="preserve">Das </w:t>
      </w:r>
      <w:r w:rsidR="004225A7" w:rsidRPr="00B806A8">
        <w:t xml:space="preserve">BAFA und </w:t>
      </w:r>
      <w:r>
        <w:t xml:space="preserve">die </w:t>
      </w:r>
      <w:r w:rsidR="004225A7" w:rsidRPr="00B806A8">
        <w:t>KfW stimmen eine etwaige Öffentlichkeitsarbeit zu diesem Förderprogramm, regelmäßig unter Nutzung des Namens „Bundesförderung für effiziente Gebäude“ oder der Kurzbezeichnung BEG eng mit dem BMW</w:t>
      </w:r>
      <w:r>
        <w:t>E</w:t>
      </w:r>
      <w:r w:rsidR="004225A7" w:rsidRPr="00B806A8">
        <w:t xml:space="preserve"> ab. Sie arbeiten in Abstimmung mit dem BMW</w:t>
      </w:r>
      <w:r>
        <w:t>E</w:t>
      </w:r>
      <w:r w:rsidR="004225A7" w:rsidRPr="00B806A8">
        <w:t xml:space="preserve"> eng mit den Evaluatoren, dem Bundesrechnungshof sowie den Prüforganen der Europäischen Union zusammen.</w:t>
      </w:r>
    </w:p>
    <w:p w14:paraId="0A26B92F" w14:textId="30E9A3EF" w:rsidR="004225A7" w:rsidRPr="00DC45A9" w:rsidRDefault="004225A7" w:rsidP="004225A7">
      <w:pPr>
        <w:spacing w:line="23" w:lineRule="atLeast"/>
      </w:pPr>
      <w:r w:rsidRPr="00B806A8">
        <w:t>Zudem umfasst die vorliegende Beauftragung für d</w:t>
      </w:r>
      <w:r w:rsidR="00DA4A28">
        <w:t>as</w:t>
      </w:r>
      <w:r w:rsidRPr="00B806A8">
        <w:t xml:space="preserve"> </w:t>
      </w:r>
      <w:r w:rsidR="00DA4A28" w:rsidRPr="00B806A8">
        <w:t xml:space="preserve"> </w:t>
      </w:r>
      <w:r w:rsidRPr="00B806A8">
        <w:t xml:space="preserve">BAFA und </w:t>
      </w:r>
      <w:r w:rsidR="00DA4A28">
        <w:t xml:space="preserve">die </w:t>
      </w:r>
      <w:r w:rsidRPr="00B806A8">
        <w:t xml:space="preserve">KfW die Verpflichtung, im Rahmen der jeweils übertragenen Aufgaben in eigener Verantwortung förderspezifische Analysen zur Effizienz des Mitteleinsatzes und zur Erreichung von Förderzielen durchzuführen (Sparsamkeit, Wirtschaftlichkeit und </w:t>
      </w:r>
      <w:r w:rsidR="00F347B7" w:rsidRPr="00B806A8">
        <w:t>Wirk</w:t>
      </w:r>
      <w:r w:rsidR="00F347B7">
        <w:t>ungen</w:t>
      </w:r>
      <w:r w:rsidR="00F347B7" w:rsidRPr="00B806A8">
        <w:t xml:space="preserve"> </w:t>
      </w:r>
      <w:r w:rsidRPr="00B806A8">
        <w:t xml:space="preserve">des Förderprogramms unter Berücksichtigung der Anforderungen der BHO zur Wirtschaftlichkeitsuntersuchung). Hierfür können die für die Antragsentscheidung und im weiteren Verfahren mitgeteilten Daten verwendet als auch in angemessenem Umfang weitere auswertungs- </w:t>
      </w:r>
      <w:r w:rsidR="005A099B">
        <w:t>beziehungsweise</w:t>
      </w:r>
      <w:r w:rsidRPr="00B806A8">
        <w:t xml:space="preserve"> wirksamkeitsrelevante Daten – unabhängig eines etwaigen Personenbezugs (Art</w:t>
      </w:r>
      <w:r w:rsidR="005A099B">
        <w:t>ikel</w:t>
      </w:r>
      <w:r w:rsidRPr="00B806A8">
        <w:t xml:space="preserve"> 4 Nummer 1 DSGVO) – durch den jeweiligen Durchführer des Förderprogramms mit Antragstellung sowie bei und nach Vorhabenumsetzung (längstens für die Mindesthaltedauer der jeweiligen geförderten Anlage) beim Antragsteller/Fördernehmer erhoben und für die vorgenannten Zwecke (einschl. der Messung von poten</w:t>
      </w:r>
      <w:r w:rsidR="00F20445">
        <w:t>z</w:t>
      </w:r>
      <w:r w:rsidRPr="00B806A8">
        <w:t>iellen als auch tatsächlich erreichten Wirkungsgraden) ausgewertet werden. F</w:t>
      </w:r>
      <w:bookmarkStart w:id="404" w:name="_Hlk147314374"/>
      <w:r w:rsidRPr="00B806A8">
        <w:t xml:space="preserve">erner können von den Durchführern personenbezogene Daten, einschließlich nicht-öffentlicher Daten, erhoben und für die vorgenannten Zwecke verarbeitet werden. </w:t>
      </w:r>
      <w:bookmarkEnd w:id="404"/>
      <w:r w:rsidRPr="00B806A8">
        <w:t>Reichweite und Umsetzung entsprechender Wirkungsmessungen werden durch den jeweiligen Durchführer in Abstimmung mit dem BMW</w:t>
      </w:r>
      <w:r w:rsidR="00F20445">
        <w:t>E</w:t>
      </w:r>
      <w:r w:rsidRPr="00B806A8">
        <w:t xml:space="preserve"> festgelegt. Auswertungsergebnisse werden in einer anonymisierten statistischen Übersicht für die Zwecke des regelmäßigen Reporting</w:t>
      </w:r>
      <w:r w:rsidR="00B511C3">
        <w:t>s</w:t>
      </w:r>
      <w:r w:rsidRPr="00B806A8">
        <w:t xml:space="preserve"> an das BMW</w:t>
      </w:r>
      <w:r w:rsidR="00F20445">
        <w:t>E</w:t>
      </w:r>
      <w:r w:rsidRPr="00B806A8">
        <w:t xml:space="preserve"> </w:t>
      </w:r>
      <w:r w:rsidRPr="00DC45A9">
        <w:t>übermittelt.</w:t>
      </w:r>
    </w:p>
    <w:p w14:paraId="0A9B0503" w14:textId="315787EF" w:rsidR="004225A7" w:rsidRPr="00DC45A9" w:rsidRDefault="004225A7" w:rsidP="00F27250">
      <w:pPr>
        <w:pStyle w:val="berschrift2"/>
      </w:pPr>
      <w:bookmarkStart w:id="405" w:name="_Toc112915702"/>
      <w:bookmarkStart w:id="406" w:name="_Toc144908028"/>
      <w:r w:rsidRPr="00DC45A9">
        <w:t>Antragstellung, Umsetzung eines iSFP</w:t>
      </w:r>
      <w:bookmarkEnd w:id="405"/>
      <w:bookmarkEnd w:id="406"/>
    </w:p>
    <w:p w14:paraId="781BFBC2" w14:textId="5B49DD16" w:rsidR="004225A7" w:rsidRPr="00B806A8" w:rsidRDefault="004225A7" w:rsidP="004225A7">
      <w:pPr>
        <w:spacing w:line="23" w:lineRule="atLeast"/>
      </w:pPr>
      <w:r w:rsidRPr="00DC45A9">
        <w:t>Für die Förderung nach dieser Förderrichtlinie gilt ein zweistufiges Antragsverfahren. Die Antragstellung einschließlich der Einreichung aller erforderlichen Unterlagen und Nachweise zum Antrag erfolgt gemäß den</w:t>
      </w:r>
      <w:r w:rsidRPr="00B806A8">
        <w:t xml:space="preserve"> jeweiligen Antragsverfahren </w:t>
      </w:r>
      <w:r w:rsidR="00B32263">
        <w:t>von BAFA und KfW</w:t>
      </w:r>
      <w:r w:rsidRPr="00B806A8">
        <w:t>. Der zuständige Durchführer ist berechtigt, bei Bedarf weitere Unterlagen zu verlangen sowie verpflichtende elektronische Formulare für notwendige Unterlagen bereitzustellen.</w:t>
      </w:r>
    </w:p>
    <w:p w14:paraId="6496401A" w14:textId="2488D903" w:rsidR="004225A7" w:rsidRPr="00DC45A9" w:rsidRDefault="004225A7" w:rsidP="00F27250">
      <w:pPr>
        <w:pStyle w:val="berschrift3"/>
      </w:pPr>
      <w:bookmarkStart w:id="407" w:name="_Ref147402926"/>
      <w:r w:rsidRPr="00DC45A9">
        <w:t>Antragstellung Investitionszuschüsse</w:t>
      </w:r>
      <w:bookmarkEnd w:id="407"/>
    </w:p>
    <w:p w14:paraId="732624BF" w14:textId="3940B298" w:rsidR="004225A7" w:rsidRPr="00DC45A9" w:rsidRDefault="004225A7" w:rsidP="004225A7">
      <w:pPr>
        <w:spacing w:line="23" w:lineRule="atLeast"/>
      </w:pPr>
      <w:r w:rsidRPr="00DC45A9">
        <w:t xml:space="preserve">Förderanträge für Investitionszuschüsse sind vor Vorhabenbeginn für die nach </w:t>
      </w:r>
      <w:r w:rsidR="00A4504F">
        <w:t xml:space="preserve">den </w:t>
      </w:r>
      <w:r w:rsidRPr="00DC45A9">
        <w:t>Nummern </w:t>
      </w:r>
      <w:r w:rsidRPr="00DC45A9">
        <w:fldChar w:fldCharType="begin"/>
      </w:r>
      <w:r w:rsidRPr="00DC45A9">
        <w:instrText xml:space="preserve"> REF _Ref147402808 \w \h  \* MERGEFORMAT </w:instrText>
      </w:r>
      <w:r w:rsidRPr="00DC45A9">
        <w:fldChar w:fldCharType="separate"/>
      </w:r>
      <w:r>
        <w:t>8.3.1</w:t>
      </w:r>
      <w:r w:rsidRPr="00DC45A9">
        <w:fldChar w:fldCharType="end"/>
      </w:r>
      <w:r w:rsidR="00C35277">
        <w:t>,</w:t>
      </w:r>
      <w:r w:rsidRPr="00DC45A9">
        <w:t xml:space="preserve"> </w:t>
      </w:r>
      <w:r w:rsidRPr="00DC45A9">
        <w:fldChar w:fldCharType="begin"/>
      </w:r>
      <w:r w:rsidRPr="00DC45A9">
        <w:instrText xml:space="preserve"> REF _Ref147402818 \w \h  \* MERGEFORMAT </w:instrText>
      </w:r>
      <w:r w:rsidRPr="00DC45A9">
        <w:fldChar w:fldCharType="separate"/>
      </w:r>
      <w:r>
        <w:t>8.3.2</w:t>
      </w:r>
      <w:r w:rsidRPr="00DC45A9">
        <w:fldChar w:fldCharType="end"/>
      </w:r>
      <w:r w:rsidRPr="00DC45A9">
        <w:t xml:space="preserve"> </w:t>
      </w:r>
      <w:r w:rsidR="00C35277">
        <w:t xml:space="preserve">und 8.3.3 </w:t>
      </w:r>
      <w:r w:rsidRPr="00DC45A9">
        <w:t xml:space="preserve">maßgeblichen </w:t>
      </w:r>
      <w:r w:rsidRPr="00DC45A9">
        <w:lastRenderedPageBreak/>
        <w:t>Bemessungsgrundlagen zu stellen. Bei Antragstellung muss ein Lieferungs- oder Leistungsvertrag</w:t>
      </w:r>
      <w:r w:rsidR="00F20445">
        <w:t xml:space="preserve"> vorliegen</w:t>
      </w:r>
      <w:r w:rsidRPr="00DC45A9">
        <w:t xml:space="preserve">, </w:t>
      </w:r>
      <w:r w:rsidR="00F20445">
        <w:t>der</w:t>
      </w:r>
      <w:r w:rsidR="00F20445" w:rsidRPr="00DC45A9">
        <w:t xml:space="preserve"> </w:t>
      </w:r>
      <w:r w:rsidRPr="00DC45A9">
        <w:t>unter Vereinbarung einer auflösenden oder aufschiebenden Bedingung der Förderzusage</w:t>
      </w:r>
      <w:r w:rsidR="00F20445">
        <w:t xml:space="preserve"> geschlossen wurde</w:t>
      </w:r>
      <w:r w:rsidR="00B32263">
        <w:t xml:space="preserve"> und </w:t>
      </w:r>
      <w:r w:rsidRPr="00DC45A9">
        <w:t>aus dem sich das voraussichtliche Datum der Umsetzung der beantragten Maßnahme ergibt. Das Datum darf nicht außerhalb des Bewilligungszeitraum</w:t>
      </w:r>
      <w:r w:rsidR="00F20445">
        <w:t>s</w:t>
      </w:r>
      <w:r w:rsidRPr="00DC45A9">
        <w:t xml:space="preserve"> nach Nummer </w:t>
      </w:r>
      <w:r w:rsidRPr="00DC45A9">
        <w:fldChar w:fldCharType="begin"/>
      </w:r>
      <w:r w:rsidRPr="00DC45A9">
        <w:instrText xml:space="preserve"> REF _Ref148530580 \r \h  \* MERGEFORMAT </w:instrText>
      </w:r>
      <w:r w:rsidRPr="00DC45A9">
        <w:fldChar w:fldCharType="separate"/>
      </w:r>
      <w:r>
        <w:t>9.4.1</w:t>
      </w:r>
      <w:r w:rsidRPr="00DC45A9">
        <w:fldChar w:fldCharType="end"/>
      </w:r>
      <w:r w:rsidRPr="00DC45A9">
        <w:t xml:space="preserve"> liegen. Als Vorhabenbeginn gilt grundsätzlich der Abschluss eines der Ausführung zuzurechnenden Lieferungs- oder Leistungsvertrags; dies gilt auch bei Nachinvestitionen im Rahmen bestehender Contractingverträge, bei denen das Vorhaben der Nachinvestition erst mit Abschluss der weiteren Liefer- und Leistungsverträge des Contractors mit Dritten beginnt. Planungs- und Beratungsleistungen dürfen vor Antragstellung erbracht werden und führen für sich genommen nicht zur Annahme eines Vorhabenbeginns. Für den Zeitpunkt der Antragstellung ist das Datum des Eingangs des Antrags beim Durchführer maßgeblich. Der Vorhabenbeginn vor Bewilligung </w:t>
      </w:r>
      <w:r w:rsidR="005A099B">
        <w:t>beziehungsweise</w:t>
      </w:r>
      <w:r w:rsidRPr="00DC45A9">
        <w:t xml:space="preserve"> Förderzusage </w:t>
      </w:r>
      <w:bookmarkStart w:id="408" w:name="_Hlk121408828"/>
      <w:r w:rsidRPr="00DC45A9">
        <w:t xml:space="preserve">des Antrags ist zulässig, </w:t>
      </w:r>
      <w:bookmarkEnd w:id="408"/>
      <w:r w:rsidRPr="00DC45A9">
        <w:t xml:space="preserve">erfolgt aber auf eigenes Risiko und begründet keinen Rechtsanspruch auf Förderung. Dem Antrag sind die geforderten Nachweise beizufügen. </w:t>
      </w:r>
    </w:p>
    <w:p w14:paraId="195CA488" w14:textId="6E90AC8D" w:rsidR="004225A7" w:rsidRPr="00DC45A9" w:rsidRDefault="004225A7" w:rsidP="00F27250">
      <w:pPr>
        <w:pStyle w:val="berschrift3"/>
      </w:pPr>
      <w:r w:rsidRPr="00DC45A9">
        <w:t>Antragstellung Kreditförderung</w:t>
      </w:r>
    </w:p>
    <w:p w14:paraId="1220B3AD" w14:textId="22E19A9A" w:rsidR="004225A7" w:rsidRPr="00DC45A9" w:rsidRDefault="004225A7" w:rsidP="004225A7">
      <w:pPr>
        <w:spacing w:line="23" w:lineRule="atLeast"/>
      </w:pPr>
      <w:r w:rsidRPr="00DC45A9">
        <w:t xml:space="preserve">Der Antrag des nach Nummer </w:t>
      </w:r>
      <w:r w:rsidRPr="00DC45A9">
        <w:fldChar w:fldCharType="begin"/>
      </w:r>
      <w:r w:rsidRPr="00DC45A9">
        <w:instrText xml:space="preserve"> REF _Ref147404890 \w \h  \* MERGEFORMAT </w:instrText>
      </w:r>
      <w:r w:rsidRPr="00DC45A9">
        <w:fldChar w:fldCharType="separate"/>
      </w:r>
      <w:r>
        <w:t>6.1</w:t>
      </w:r>
      <w:r w:rsidRPr="00DC45A9">
        <w:fldChar w:fldCharType="end"/>
      </w:r>
      <w:r w:rsidRPr="00DC45A9">
        <w:t xml:space="preserve"> Kreditberechtigten erfolgt über ein Finanzinstitut (Hausbank) seiner Wahl. Die KfW ist berechtigt, bei Bedarf weitere Unterlagen zu verlangen und verpflichtende elektronische Formulare für notwendige Unterlagen </w:t>
      </w:r>
      <w:r w:rsidR="005A099B">
        <w:t>beziehungsweise</w:t>
      </w:r>
      <w:r w:rsidRPr="00DC45A9">
        <w:t xml:space="preserve"> Erklärungen bereitzustellen.</w:t>
      </w:r>
    </w:p>
    <w:p w14:paraId="0B99A527" w14:textId="77777777" w:rsidR="004225A7" w:rsidRPr="00DC45A9" w:rsidRDefault="004225A7" w:rsidP="004225A7">
      <w:pPr>
        <w:spacing w:line="23" w:lineRule="atLeast"/>
      </w:pPr>
      <w:r w:rsidRPr="00DC45A9">
        <w:t xml:space="preserve">Die Einhaltung des Vorhabenbeginns gemäß Nummer </w:t>
      </w:r>
      <w:r w:rsidRPr="00DC45A9">
        <w:fldChar w:fldCharType="begin"/>
      </w:r>
      <w:r w:rsidRPr="00DC45A9">
        <w:instrText xml:space="preserve"> REF _Ref147402926 \w \h  \* MERGEFORMAT </w:instrText>
      </w:r>
      <w:r w:rsidRPr="00DC45A9">
        <w:fldChar w:fldCharType="separate"/>
      </w:r>
      <w:r>
        <w:t>9.2.1</w:t>
      </w:r>
      <w:r w:rsidRPr="00DC45A9">
        <w:fldChar w:fldCharType="end"/>
      </w:r>
      <w:r w:rsidRPr="00DC45A9">
        <w:t xml:space="preserve"> wird durch die Beantragung des Investitionszuschusses nachgewiesen.</w:t>
      </w:r>
    </w:p>
    <w:p w14:paraId="20619094" w14:textId="65619EFF" w:rsidR="004225A7" w:rsidRPr="00DC45A9" w:rsidRDefault="004225A7" w:rsidP="004225A7">
      <w:pPr>
        <w:spacing w:line="23" w:lineRule="atLeast"/>
      </w:pPr>
      <w:r w:rsidRPr="00DC45A9">
        <w:t>Der konkrete Zeitpunkt, ab dem und wie ein Antrag auf Kreditförderung (Ergänzungskredit) nach dieser Förderrichtlinie gestellt werden kann, wird in Abstimmung mit dem BMW</w:t>
      </w:r>
      <w:r w:rsidR="00F20445">
        <w:t>E</w:t>
      </w:r>
      <w:r w:rsidRPr="00DC45A9">
        <w:t xml:space="preserve"> von der KfW in dem jeweils geltenden Merkblatt der KfW sowie auf der Webseite www.kfw.de/heizung bekanntgegeben.</w:t>
      </w:r>
    </w:p>
    <w:p w14:paraId="59F43536" w14:textId="55F873A9" w:rsidR="004225A7" w:rsidRPr="00DC45A9" w:rsidRDefault="004225A7" w:rsidP="00F27250">
      <w:pPr>
        <w:pStyle w:val="berschrift3"/>
      </w:pPr>
      <w:r w:rsidRPr="00DC45A9">
        <w:t>Antragstellung bei gemischt genutzten Gebäuden</w:t>
      </w:r>
    </w:p>
    <w:p w14:paraId="08AA4258" w14:textId="6F45B2B2" w:rsidR="004225A7" w:rsidRPr="00DC45A9" w:rsidRDefault="004225A7" w:rsidP="004225A7">
      <w:pPr>
        <w:spacing w:line="23" w:lineRule="atLeast"/>
      </w:pPr>
      <w:r w:rsidRPr="00DC45A9">
        <w:t>Bei gemischt genutzten Gebäuden müssen unter bestimmten Voraussetzungen die unterschiedlich genutzten Teile von Gebäuden getrennt als Wohn- oder Nichtwohngebäude behandelt werden. Entsprechend hat die Antragstellung als Wohn- oder als Nichtwohngebäude zu erfolgen.</w:t>
      </w:r>
    </w:p>
    <w:p w14:paraId="06BFE8C3" w14:textId="298D3902" w:rsidR="004225A7" w:rsidRPr="00DC45A9" w:rsidRDefault="004225A7" w:rsidP="004225A7">
      <w:pPr>
        <w:spacing w:line="23" w:lineRule="atLeast"/>
      </w:pPr>
      <w:r w:rsidRPr="00DC45A9">
        <w:t>Alternativ gilt für gemischt genutzte Wohngebäude (Wohnfläche im Gebäude beträgt mehr als 50 % der beheizten Gebäudefläche):</w:t>
      </w:r>
    </w:p>
    <w:p w14:paraId="0B513C90" w14:textId="20406F91" w:rsidR="004225A7" w:rsidRPr="00DC45A9" w:rsidRDefault="004225A7" w:rsidP="004225A7">
      <w:pPr>
        <w:pStyle w:val="Listenabsatz"/>
        <w:numPr>
          <w:ilvl w:val="0"/>
          <w:numId w:val="2"/>
        </w:numPr>
        <w:spacing w:line="23" w:lineRule="atLeast"/>
      </w:pPr>
      <w:r w:rsidRPr="00DC45A9">
        <w:t>Der Nichtwohngebäudeteil darf (für alle Einzelmaßnahmen) dann getrennt behandelt werden, wenn der Flächenanteil mehr als 10 % beträgt.</w:t>
      </w:r>
    </w:p>
    <w:p w14:paraId="468D0ADF" w14:textId="11B7E155" w:rsidR="004225A7" w:rsidRPr="00DC45A9" w:rsidRDefault="004225A7" w:rsidP="004225A7">
      <w:pPr>
        <w:pStyle w:val="Listenabsatz"/>
        <w:numPr>
          <w:ilvl w:val="0"/>
          <w:numId w:val="2"/>
        </w:numPr>
        <w:spacing w:line="23" w:lineRule="atLeast"/>
      </w:pPr>
      <w:r w:rsidRPr="00DC45A9">
        <w:t>Spezifische BEG-Einzelmaßnahmen für Nichtwohngebäude sind im Nichtwohngebäudeteil auch unabhängig vom Flächenanteil der Nichtwohnnutzung förderfähig.</w:t>
      </w:r>
    </w:p>
    <w:p w14:paraId="2BE6ED72" w14:textId="42300421" w:rsidR="004225A7" w:rsidRPr="00DC45A9" w:rsidRDefault="004225A7" w:rsidP="004225A7">
      <w:pPr>
        <w:pStyle w:val="Listenabsatz"/>
        <w:numPr>
          <w:ilvl w:val="0"/>
          <w:numId w:val="2"/>
        </w:numPr>
        <w:spacing w:line="23" w:lineRule="atLeast"/>
      </w:pPr>
      <w:r w:rsidRPr="00DC45A9">
        <w:t xml:space="preserve">Eine zentrale Heizungsanlage (einschließlich des hydraulischen Abgleichs beziehungsweise bei bestehenden Anlagen deren Optimierung) sowie eine zentrale Lüftungsanlage ist für das Gesamtgebäude über die </w:t>
      </w:r>
      <w:r w:rsidRPr="00DC45A9">
        <w:lastRenderedPageBreak/>
        <w:t>BEG EM für Wohngebäude förderfähig. Für die Ermittlung des Förderhöchstbetrages zählen in diesem Fall die Nichtwohnflächen nicht als Wohneinheiten.</w:t>
      </w:r>
    </w:p>
    <w:p w14:paraId="552FFF7C" w14:textId="69F52D60" w:rsidR="004225A7" w:rsidRPr="00DC45A9" w:rsidRDefault="004225A7" w:rsidP="004225A7">
      <w:pPr>
        <w:spacing w:line="23" w:lineRule="atLeast"/>
      </w:pPr>
      <w:r w:rsidRPr="00DC45A9">
        <w:t xml:space="preserve">Alternativ gilt für gemischt genutzte Nichtwohngebäude (Gebäude, bei den mindestens 50 % der beheizten oder auch gekühlten </w:t>
      </w:r>
      <w:del w:id="409" w:author="Cordes, Cathrin Cariza, IIA3" w:date="2026-07-15T08:55:00Z">
        <w:r w:rsidR="004E3F79" w:rsidDel="00DD59D3">
          <w:delText>Nettoraumfläche</w:delText>
        </w:r>
      </w:del>
      <w:ins w:id="410" w:author="Cordes, Cathrin Cariza, IIA3" w:date="2026-07-15T08:55:00Z">
        <w:r w:rsidR="00DD59D3">
          <w:t>Nettogrundfläche</w:t>
        </w:r>
      </w:ins>
      <w:r w:rsidRPr="00DC45A9">
        <w:t xml:space="preserve"> zu Nichtwohnzwecken genutzt wird):</w:t>
      </w:r>
    </w:p>
    <w:p w14:paraId="2D69266B" w14:textId="77777777" w:rsidR="004225A7" w:rsidRPr="00DC45A9" w:rsidRDefault="004225A7" w:rsidP="004225A7">
      <w:pPr>
        <w:pStyle w:val="Listenabsatz"/>
        <w:numPr>
          <w:ilvl w:val="0"/>
          <w:numId w:val="2"/>
        </w:numPr>
        <w:spacing w:line="23" w:lineRule="atLeast"/>
      </w:pPr>
      <w:r w:rsidRPr="00DC45A9">
        <w:t>Der Wohngebäudeteil darf unabhängig vom Flächenanteil der Wohnnutzung getrennt behandelt werden (bei vollständigen Wohneinheiten).</w:t>
      </w:r>
    </w:p>
    <w:p w14:paraId="35F39FB4" w14:textId="7DDA98A2" w:rsidR="004225A7" w:rsidRPr="00DC45A9" w:rsidRDefault="004225A7" w:rsidP="004225A7">
      <w:pPr>
        <w:pStyle w:val="Listenabsatz"/>
        <w:numPr>
          <w:ilvl w:val="0"/>
          <w:numId w:val="2"/>
        </w:numPr>
        <w:spacing w:line="23" w:lineRule="atLeast"/>
      </w:pPr>
      <w:r w:rsidRPr="00DC45A9">
        <w:t xml:space="preserve">Eine zentrale Heizungsanlage (einschließlich des hydraulischen Abgleichs beziehungsweise bei bestehenden Anlagen deren Optimierung) sowie eine zentrale Lüftungsanlage ist für das Gesamtgebäude über die BEG EM für Nichtwohngebäude förderfähig. Für die Ermittlung des Förderhöchstbetrages zählen in diesem Fall die zu Wohnzwecken genutzten Flächen ebenfalls zur </w:t>
      </w:r>
      <w:del w:id="411" w:author="Cordes, Cathrin Cariza, IIA3" w:date="2026-07-15T08:55:00Z">
        <w:r w:rsidR="004E3F79" w:rsidDel="00DD59D3">
          <w:delText>Nettoraumfläche</w:delText>
        </w:r>
      </w:del>
      <w:ins w:id="412" w:author="Cordes, Cathrin Cariza, IIA3" w:date="2026-07-15T08:55:00Z">
        <w:r w:rsidR="00DD59D3">
          <w:t>Nettogrundfläche</w:t>
        </w:r>
      </w:ins>
      <w:r w:rsidRPr="00DC45A9">
        <w:t>.</w:t>
      </w:r>
    </w:p>
    <w:p w14:paraId="5E428525" w14:textId="074984E3" w:rsidR="004225A7" w:rsidRPr="00DC45A9" w:rsidRDefault="004225A7" w:rsidP="00F27250">
      <w:pPr>
        <w:pStyle w:val="berschrift3"/>
      </w:pPr>
      <w:r w:rsidRPr="00DC45A9">
        <w:t>Einbindung iSFP in die Antragstellung</w:t>
      </w:r>
    </w:p>
    <w:p w14:paraId="38FAC498" w14:textId="529F1BED" w:rsidR="004225A7" w:rsidRPr="00B806A8" w:rsidRDefault="004225A7" w:rsidP="004225A7">
      <w:pPr>
        <w:pBdr>
          <w:top w:val="none" w:sz="0" w:space="0" w:color="auto"/>
          <w:left w:val="none" w:sz="0" w:space="0" w:color="auto"/>
          <w:bottom w:val="none" w:sz="0" w:space="0" w:color="auto"/>
          <w:right w:val="none" w:sz="0" w:space="0" w:color="auto"/>
          <w:between w:val="none" w:sz="0" w:space="0" w:color="auto"/>
        </w:pBdr>
        <w:spacing w:before="0" w:line="23" w:lineRule="atLeast"/>
      </w:pPr>
      <w:r w:rsidRPr="00DC45A9">
        <w:t xml:space="preserve">Erfolgt eine Maßnahme im Rahmen der Umsetzung eines im Förderprogramm „Bundesförderung für Energieberatung für Wohngebäude“ (EBW) geförderten iSFP und soll ein Bonus nach Nummer </w:t>
      </w:r>
      <w:r w:rsidRPr="00DC45A9">
        <w:fldChar w:fldCharType="begin"/>
      </w:r>
      <w:r w:rsidRPr="00DC45A9">
        <w:instrText xml:space="preserve"> REF _Ref147403002 \w \h  \* MERGEFORMAT </w:instrText>
      </w:r>
      <w:r w:rsidRPr="00DC45A9">
        <w:fldChar w:fldCharType="separate"/>
      </w:r>
      <w:r>
        <w:t>8.4.2</w:t>
      </w:r>
      <w:r w:rsidRPr="00DC45A9">
        <w:fldChar w:fldCharType="end"/>
      </w:r>
      <w:r w:rsidRPr="00DC45A9">
        <w:t xml:space="preserve"> gewährt werden</w:t>
      </w:r>
      <w:r w:rsidRPr="00B806A8">
        <w:t xml:space="preserve">, so ist dies unter Bezugnahme auf den iSFP im Rahmen des Antrags zu kennzeichnen. Bei der Antragstellung ist ein </w:t>
      </w:r>
      <w:r w:rsidRPr="00B806A8">
        <w:rPr>
          <w:spacing w:val="2"/>
        </w:rPr>
        <w:t xml:space="preserve">Energieeffizienz-Experte einzubeziehen. Der Energieeffizienz-Experte prüft im Rahmen der Prüfung des Antrags auch, ob die beantragte Maßnahme dem iSFP entspricht und sie daher als iSFP-Maßnahme gewertet werden kann; unwesentliche inhaltliche Abweichungen, eine Übererfüllung der iSFP-Vorgaben oder Änderungen der zeitlichen Reihenfolge sind dabei unschädlich. </w:t>
      </w:r>
      <w:r w:rsidRPr="00B806A8">
        <w:t>Liegt eine wesentliche inhaltliche Abweichung im Sinne einer Untererfüllung der iSFP-Vorgaben vor, kann die Maßnahme nicht als iSFP-Maßnahme gewertet werden.</w:t>
      </w:r>
      <w:r w:rsidRPr="00B806A8">
        <w:rPr>
          <w:spacing w:val="2"/>
        </w:rPr>
        <w:t xml:space="preserve"> </w:t>
      </w:r>
      <w:r w:rsidRPr="00B806A8">
        <w:t xml:space="preserve">Die Durchführer sind berechtigt, bei Bedarf weitere Unterlagen </w:t>
      </w:r>
      <w:r w:rsidR="005A099B">
        <w:t>beziehungsweise</w:t>
      </w:r>
      <w:r w:rsidRPr="00B806A8">
        <w:t xml:space="preserve"> Auskünfte zum iSFP zu verlangen und verpflichtende elektronische Formulare für notwendige Unterlagen </w:t>
      </w:r>
      <w:r w:rsidR="005A099B">
        <w:t>beziehungsweise</w:t>
      </w:r>
      <w:r w:rsidRPr="00B806A8">
        <w:t xml:space="preserve"> Erklärungen bereitzustellen.</w:t>
      </w:r>
    </w:p>
    <w:p w14:paraId="0754C121" w14:textId="1258B546" w:rsidR="004225A7" w:rsidRPr="00DC45A9" w:rsidRDefault="004225A7" w:rsidP="00F27250">
      <w:pPr>
        <w:pStyle w:val="berschrift3"/>
      </w:pPr>
      <w:r w:rsidRPr="00DC45A9">
        <w:t>Verzicht auf eine Zusage</w:t>
      </w:r>
    </w:p>
    <w:p w14:paraId="5981D485" w14:textId="463E1C7C" w:rsidR="004225A7" w:rsidRPr="00DC45A9" w:rsidRDefault="004225A7" w:rsidP="004225A7">
      <w:pPr>
        <w:spacing w:line="23" w:lineRule="atLeast"/>
      </w:pPr>
      <w:r w:rsidRPr="00DC45A9">
        <w:t xml:space="preserve">Ein Verzicht auf die Zusage ist direkt beim Durchführer (Zuschuss) </w:t>
      </w:r>
      <w:r w:rsidR="005A099B">
        <w:t>beziehungsweise</w:t>
      </w:r>
      <w:r w:rsidRPr="00DC45A9">
        <w:t xml:space="preserve"> über das kreditdurchleitende Finanzierungsinstitut (Kredit) möglich. </w:t>
      </w:r>
      <w:bookmarkStart w:id="413" w:name="_Hlk81898189"/>
      <w:r w:rsidRPr="00DC45A9">
        <w:t>Frühestens sechs Monate nach Eingang der Verzichtserklärung beim Durchführer</w:t>
      </w:r>
      <w:r w:rsidR="008C26EB">
        <w:t xml:space="preserve"> </w:t>
      </w:r>
      <w:r w:rsidRPr="00DC45A9">
        <w:t>kann in der BEG EM ein neuer Antrag für das gleiche Vorhaben (identisches Gebäude und identische Maßnahmen) gestellt werden („Sperrfrist“).</w:t>
      </w:r>
      <w:del w:id="414" w:author="Cordes, Cathrin Cariza, IIA3" w:date="2026-07-15T09:19:00Z">
        <w:r w:rsidRPr="00DC45A9" w:rsidDel="00EE47A4">
          <w:delText xml:space="preserve"> Abweichend davon kann in der Zuschussförderung für einen Zeitraum von </w:delText>
        </w:r>
        <w:r w:rsidR="008C26EB" w:rsidDel="00EE47A4">
          <w:delText>zwölf</w:delText>
        </w:r>
        <w:r w:rsidRPr="00DC45A9" w:rsidDel="00EE47A4">
          <w:delText xml:space="preserve"> Monaten ab Inkrafttreten dieser Förderrichtlinie bei einem Verzicht auf </w:delText>
        </w:r>
        <w:r w:rsidR="005B046D" w:rsidDel="00EE47A4">
          <w:delText xml:space="preserve">eine </w:delText>
        </w:r>
        <w:r w:rsidRPr="00DC45A9" w:rsidDel="00EE47A4">
          <w:delText xml:space="preserve">Zusage eines Antrags für die Förderung von Heizungstechnik nach Nummer </w:delText>
        </w:r>
        <w:r w:rsidRPr="00DC45A9" w:rsidDel="00EE47A4">
          <w:fldChar w:fldCharType="begin"/>
        </w:r>
        <w:r w:rsidRPr="00DC45A9" w:rsidDel="00EE47A4">
          <w:delInstrText xml:space="preserve"> REF _Ref147403018 \w \h  \* MERGEFORMAT </w:delInstrText>
        </w:r>
        <w:r w:rsidRPr="00DC45A9" w:rsidDel="00EE47A4">
          <w:fldChar w:fldCharType="separate"/>
        </w:r>
        <w:r w:rsidDel="00EE47A4">
          <w:delText>5.3</w:delText>
        </w:r>
        <w:r w:rsidRPr="00DC45A9" w:rsidDel="00EE47A4">
          <w:fldChar w:fldCharType="end"/>
        </w:r>
        <w:r w:rsidRPr="00DC45A9" w:rsidDel="00EE47A4">
          <w:delText xml:space="preserve"> ein neuer Antrag unmittelbar nach Eingang der Verzichtserklärung gestellt werden. Für den neuen Antrag gelten die dann aktuellen Förderbedingungen einschließlich der Regelungen zum Vorhabenbeginn.</w:delText>
        </w:r>
      </w:del>
      <w:r w:rsidRPr="00DC45A9">
        <w:t xml:space="preserve"> </w:t>
      </w:r>
      <w:bookmarkEnd w:id="413"/>
    </w:p>
    <w:p w14:paraId="64C2E1BC" w14:textId="2C76E01F" w:rsidR="004225A7" w:rsidRPr="00DC45A9" w:rsidRDefault="004225A7" w:rsidP="00F27250">
      <w:pPr>
        <w:pStyle w:val="berschrift2"/>
      </w:pPr>
      <w:bookmarkStart w:id="415" w:name="_Toc112915703"/>
      <w:bookmarkStart w:id="416" w:name="_Toc144908029"/>
      <w:bookmarkStart w:id="417" w:name="_Ref147400826"/>
      <w:bookmarkStart w:id="418" w:name="_Hlk64558096"/>
      <w:r w:rsidRPr="00DC45A9">
        <w:lastRenderedPageBreak/>
        <w:t>Fachunternehmererklärung/Einbindung eines Energieeffizienz-Experten</w:t>
      </w:r>
      <w:bookmarkEnd w:id="415"/>
      <w:bookmarkEnd w:id="416"/>
      <w:bookmarkEnd w:id="417"/>
    </w:p>
    <w:p w14:paraId="235AC6F6" w14:textId="74CB8BE9" w:rsidR="004225A7" w:rsidRPr="00DC45A9" w:rsidRDefault="004225A7" w:rsidP="004225A7">
      <w:pPr>
        <w:spacing w:line="23" w:lineRule="atLeast"/>
      </w:pPr>
      <w:bookmarkStart w:id="419" w:name="_Hlk64558088"/>
      <w:bookmarkStart w:id="420" w:name="_Hlk69298896"/>
      <w:bookmarkEnd w:id="418"/>
      <w:r w:rsidRPr="00DC45A9">
        <w:t xml:space="preserve">Für Anträge auf Förderung von Einzelmaßnahmen nach </w:t>
      </w:r>
      <w:r w:rsidR="00A4504F">
        <w:t xml:space="preserve">den </w:t>
      </w:r>
      <w:r w:rsidRPr="00DC45A9">
        <w:t>Nummer</w:t>
      </w:r>
      <w:r w:rsidR="00A4504F">
        <w:t>n</w:t>
      </w:r>
      <w:r w:rsidRPr="00DC45A9">
        <w:t xml:space="preserve"> </w:t>
      </w:r>
      <w:r w:rsidRPr="00DC45A9">
        <w:fldChar w:fldCharType="begin"/>
      </w:r>
      <w:r w:rsidRPr="00DC45A9">
        <w:instrText xml:space="preserve"> REF _Ref147403059 \w \h  \* MERGEFORMAT </w:instrText>
      </w:r>
      <w:r w:rsidRPr="00DC45A9">
        <w:fldChar w:fldCharType="separate"/>
      </w:r>
      <w:r>
        <w:t>5.3</w:t>
      </w:r>
      <w:r w:rsidRPr="00DC45A9">
        <w:fldChar w:fldCharType="end"/>
      </w:r>
      <w:r w:rsidRPr="00DC45A9">
        <w:t xml:space="preserve"> und </w:t>
      </w:r>
      <w:r w:rsidRPr="00DC45A9">
        <w:fldChar w:fldCharType="begin"/>
      </w:r>
      <w:r w:rsidRPr="00DC45A9">
        <w:instrText xml:space="preserve"> REF _Ref147403140 \w \h  \* MERGEFORMAT </w:instrText>
      </w:r>
      <w:r w:rsidRPr="00DC45A9">
        <w:fldChar w:fldCharType="separate"/>
      </w:r>
      <w:r>
        <w:t>5.4</w:t>
      </w:r>
      <w:r w:rsidRPr="00DC45A9">
        <w:fldChar w:fldCharType="end"/>
      </w:r>
      <w:r w:rsidRPr="00DC45A9">
        <w:t xml:space="preserve"> (ohne iSFP-Bonus), mit Ausnahme der Errichtung, Umbau oder Erweiterung von Gebäudenetzen, ist die Erklärung eines Fachunternehmers für Heizungstechnik über die Einhaltung der </w:t>
      </w:r>
      <w:r w:rsidR="008C26EB">
        <w:t>T</w:t>
      </w:r>
      <w:r w:rsidRPr="00DC45A9">
        <w:t xml:space="preserve">echnischen Mindestanforderungen, sowie über die mit der Maßnahme erreichte Verbesserung des energetischen Niveaus des Gebäudes im Sinne einer Erhöhung der Energieeffizienz und/oder des Anteils erneuerbarer Energien am Endenergieverbrauch des Gebäudes und die voraussichtlichen Ausgaben ausreichend („Fachunternehmererklärung“). Abweichend hiervon kann die Einhaltung der </w:t>
      </w:r>
      <w:r w:rsidR="008C26EB">
        <w:t>T</w:t>
      </w:r>
      <w:r w:rsidRPr="00DC45A9">
        <w:t xml:space="preserve">echnischen Mindestanforderungen, die Verbesserung des energetischen Niveaus des Gebäudes, sowie die voraussichtlichen Ausgaben für die Einzelmaßnahme </w:t>
      </w:r>
      <w:r w:rsidR="005A099B">
        <w:t>beziehungsweise</w:t>
      </w:r>
      <w:r w:rsidRPr="00DC45A9">
        <w:t xml:space="preserve"> die Einzelmaßnahmen aber auch von einem</w:t>
      </w:r>
      <w:r w:rsidR="0039526E">
        <w:t xml:space="preserve"> Energieeffizienz-</w:t>
      </w:r>
      <w:r w:rsidRPr="00DC45A9">
        <w:t xml:space="preserve">Experten </w:t>
      </w:r>
      <w:r w:rsidR="00580077" w:rsidRPr="00580077">
        <w:t xml:space="preserve">der jeweils zutreffenden Kategorie (BEG – Wohngebäude </w:t>
      </w:r>
      <w:r w:rsidR="005A099B">
        <w:t>beziehungsweise</w:t>
      </w:r>
      <w:r w:rsidR="00580077" w:rsidRPr="00580077">
        <w:t xml:space="preserve"> BEG – Nichtwohngebäude)</w:t>
      </w:r>
      <w:r w:rsidR="00580077">
        <w:t xml:space="preserve"> </w:t>
      </w:r>
      <w:r w:rsidRPr="00DC45A9">
        <w:t>bescheinigt werden.</w:t>
      </w:r>
      <w:bookmarkEnd w:id="419"/>
    </w:p>
    <w:bookmarkEnd w:id="420"/>
    <w:p w14:paraId="6C8F80CA" w14:textId="1D844B5E" w:rsidR="004225A7" w:rsidRPr="00B806A8" w:rsidRDefault="004225A7" w:rsidP="004225A7">
      <w:pPr>
        <w:spacing w:line="23" w:lineRule="atLeast"/>
      </w:pPr>
      <w:r w:rsidRPr="00DC45A9">
        <w:t>Für Anträge, die auch die Förderung von Einzelmaßnahmen nach</w:t>
      </w:r>
      <w:r w:rsidR="00A4504F">
        <w:t xml:space="preserve"> den</w:t>
      </w:r>
      <w:r w:rsidRPr="00DC45A9">
        <w:t xml:space="preserve"> Nummern </w:t>
      </w:r>
      <w:r w:rsidRPr="00DC45A9">
        <w:fldChar w:fldCharType="begin"/>
      </w:r>
      <w:r w:rsidRPr="00DC45A9">
        <w:instrText xml:space="preserve"> REF _Ref147403164 \w \h  \* MERGEFORMAT </w:instrText>
      </w:r>
      <w:r w:rsidRPr="00DC45A9">
        <w:fldChar w:fldCharType="separate"/>
      </w:r>
      <w:r>
        <w:t>5.1</w:t>
      </w:r>
      <w:r w:rsidRPr="00DC45A9">
        <w:fldChar w:fldCharType="end"/>
      </w:r>
      <w:r w:rsidRPr="00DC45A9">
        <w:t xml:space="preserve">, </w:t>
      </w:r>
      <w:r w:rsidRPr="00DC45A9">
        <w:fldChar w:fldCharType="begin"/>
      </w:r>
      <w:r w:rsidRPr="00DC45A9">
        <w:instrText xml:space="preserve"> REF _Ref147403173 \w \h  \* MERGEFORMAT </w:instrText>
      </w:r>
      <w:r w:rsidRPr="00DC45A9">
        <w:fldChar w:fldCharType="separate"/>
      </w:r>
      <w:r>
        <w:t>5.2</w:t>
      </w:r>
      <w:r w:rsidRPr="00DC45A9">
        <w:fldChar w:fldCharType="end"/>
      </w:r>
      <w:r w:rsidRPr="00DC45A9">
        <w:t xml:space="preserve"> oder </w:t>
      </w:r>
      <w:r w:rsidRPr="00DC45A9">
        <w:fldChar w:fldCharType="begin"/>
      </w:r>
      <w:r w:rsidRPr="00DC45A9">
        <w:instrText xml:space="preserve"> REF _Ref147403181 \w \h  \* MERGEFORMAT </w:instrText>
      </w:r>
      <w:r w:rsidRPr="00DC45A9">
        <w:fldChar w:fldCharType="separate"/>
      </w:r>
      <w:r>
        <w:t>5.5</w:t>
      </w:r>
      <w:r w:rsidRPr="00DC45A9">
        <w:fldChar w:fldCharType="end"/>
      </w:r>
      <w:r w:rsidRPr="00DC45A9">
        <w:t xml:space="preserve"> beinhalten, sowie für Anträge mit einem iSFP-Bonus oder zur Errichtung, Umbau oder Erweiterung eines Gebäudenetzes, ist für die Beantragung der Förderung ein </w:t>
      </w:r>
      <w:r w:rsidR="0039526E">
        <w:t>Energieeffizienz-</w:t>
      </w:r>
      <w:r w:rsidRPr="00DC45A9">
        <w:t>Experte der jeweils zutreffenden</w:t>
      </w:r>
      <w:r w:rsidRPr="00B806A8">
        <w:t xml:space="preserve"> Kategorie (BEG </w:t>
      </w:r>
      <w:r>
        <w:t>–</w:t>
      </w:r>
      <w:r w:rsidRPr="00B806A8">
        <w:t xml:space="preserve"> Wohngebäude </w:t>
      </w:r>
      <w:r w:rsidR="005A099B">
        <w:t>beziehungsweise</w:t>
      </w:r>
      <w:r w:rsidRPr="00B806A8">
        <w:t xml:space="preserve"> BEG </w:t>
      </w:r>
      <w:r>
        <w:t>–</w:t>
      </w:r>
      <w:r w:rsidRPr="00B806A8">
        <w:t xml:space="preserve"> Nichtwohngebäude) einzubinden. Nach Abschluss des Vorhabens bestätigt der Energieeffizienz-Experte die Einhaltung der </w:t>
      </w:r>
      <w:r w:rsidR="008C26EB">
        <w:t xml:space="preserve">in der Anlage zu dieser </w:t>
      </w:r>
      <w:r w:rsidR="00220476">
        <w:t>Förderr</w:t>
      </w:r>
      <w:r w:rsidR="008C26EB">
        <w:t>ichtlinie aufgeführten T</w:t>
      </w:r>
      <w:r w:rsidRPr="00B806A8">
        <w:t xml:space="preserve">echnischen Mindestanforderungen. Er bestätigt auch die für die Maßnahmen angefallenen, förderfähigen Ausgaben. </w:t>
      </w:r>
      <w:bookmarkStart w:id="421" w:name="_Hlk215743694"/>
      <w:r w:rsidR="00FE4F07">
        <w:t>Eine Prüfung der Zahlungsnachweise durch den Energieeffizienz-Experten erfolgt nicht.</w:t>
      </w:r>
      <w:bookmarkEnd w:id="421"/>
    </w:p>
    <w:p w14:paraId="584CB2C7" w14:textId="6443C747" w:rsidR="004225A7" w:rsidRPr="00B806A8" w:rsidRDefault="004225A7" w:rsidP="004225A7">
      <w:pPr>
        <w:spacing w:line="23" w:lineRule="atLeast"/>
      </w:pPr>
      <w:r w:rsidRPr="00B806A8">
        <w:t xml:space="preserve">Für Anträge auf Förderung einer Baubegleitung nach Nummer </w:t>
      </w:r>
      <w:r w:rsidRPr="00B806A8">
        <w:fldChar w:fldCharType="begin"/>
      </w:r>
      <w:r w:rsidRPr="00B806A8">
        <w:instrText xml:space="preserve"> REF _Ref147403199 \w \h  \* MERGEFORMAT </w:instrText>
      </w:r>
      <w:r w:rsidRPr="00B806A8">
        <w:fldChar w:fldCharType="separate"/>
      </w:r>
      <w:r>
        <w:t>5.5</w:t>
      </w:r>
      <w:r w:rsidRPr="00B806A8">
        <w:fldChar w:fldCharType="end"/>
      </w:r>
      <w:r w:rsidRPr="00B806A8">
        <w:t xml:space="preserve"> ist der Energieeffizienz-Experte für das Bauvorhaben vorhabenbezogen unabhängig zu beauftragen. Der Energieeffizienz-Experte, </w:t>
      </w:r>
      <w:r w:rsidR="005A099B">
        <w:t>beziehungsweise</w:t>
      </w:r>
      <w:r w:rsidRPr="00B806A8">
        <w:t xml:space="preserve"> das Unternehmen, bei dem der Energieeffizienz-Experte angestellt ist, darf in diesem Falle – auch mittelbar –nicht</w:t>
      </w:r>
    </w:p>
    <w:p w14:paraId="11735DA1" w14:textId="5A687404" w:rsidR="004225A7" w:rsidRPr="00B806A8" w:rsidRDefault="004225A7" w:rsidP="004225A7">
      <w:pPr>
        <w:pStyle w:val="Listenabsatz"/>
        <w:numPr>
          <w:ilvl w:val="0"/>
          <w:numId w:val="2"/>
        </w:numPr>
        <w:spacing w:line="23" w:lineRule="atLeast"/>
      </w:pPr>
      <w:r w:rsidRPr="00B806A8">
        <w:t>in einem Inhaber-, Gesellschafts-, Beteiligungs- oder Beschäftigungsverhältnis zu den bauausführenden Unternehmen oder Lieferanten stehen oder</w:t>
      </w:r>
    </w:p>
    <w:p w14:paraId="11DB9B18" w14:textId="509E6512" w:rsidR="004225A7" w:rsidRPr="00B806A8" w:rsidRDefault="004225A7" w:rsidP="004225A7">
      <w:pPr>
        <w:pStyle w:val="Listenabsatz"/>
        <w:numPr>
          <w:ilvl w:val="0"/>
          <w:numId w:val="2"/>
        </w:numPr>
        <w:spacing w:line="23" w:lineRule="atLeast"/>
      </w:pPr>
      <w:r w:rsidRPr="00B806A8">
        <w:t xml:space="preserve">von diesen Unternehmen oder Lieferanten beauftragt werden oder </w:t>
      </w:r>
    </w:p>
    <w:p w14:paraId="30D9A4A3" w14:textId="30D0E480" w:rsidR="004225A7" w:rsidRPr="00B806A8" w:rsidRDefault="00857463" w:rsidP="004225A7">
      <w:pPr>
        <w:pStyle w:val="Listenabsatz"/>
        <w:numPr>
          <w:ilvl w:val="0"/>
          <w:numId w:val="2"/>
        </w:numPr>
        <w:spacing w:line="23" w:lineRule="atLeast"/>
      </w:pPr>
      <w:r w:rsidRPr="00857463">
        <w:t xml:space="preserve"> </w:t>
      </w:r>
      <w:r>
        <w:t xml:space="preserve">an diese Unternehmen oder Lieferanten </w:t>
      </w:r>
      <w:r w:rsidRPr="007F1A20">
        <w:t>Lieferungen oder Leistungen vermitteln</w:t>
      </w:r>
      <w:r w:rsidR="004225A7" w:rsidRPr="00B806A8">
        <w:t>.</w:t>
      </w:r>
    </w:p>
    <w:p w14:paraId="288DCE8B" w14:textId="3E8E6A49" w:rsidR="004225A7" w:rsidRPr="00DC45A9" w:rsidRDefault="004225A7" w:rsidP="004225A7">
      <w:pPr>
        <w:pBdr>
          <w:left w:val="none" w:sz="4" w:space="31" w:color="000000"/>
        </w:pBdr>
        <w:spacing w:line="23" w:lineRule="atLeast"/>
      </w:pPr>
      <w:bookmarkStart w:id="422" w:name="_Hlk114811887"/>
      <w:r w:rsidRPr="00B806A8">
        <w:t xml:space="preserve">Ist </w:t>
      </w:r>
      <w:r w:rsidRPr="00861ACC">
        <w:t xml:space="preserve">der Energieeffizienz-Experte für das Bauvorhaben nicht vorhabenbezogen unabhängig, </w:t>
      </w:r>
      <w:r w:rsidRPr="00861ACC">
        <w:rPr>
          <w:lang w:eastAsia="zh-CN"/>
        </w:rPr>
        <w:t>ist dies dem Antragsteller vor Vorhabenbeginn mitzuteilen.</w:t>
      </w:r>
      <w:r w:rsidRPr="00861ACC">
        <w:t xml:space="preserve"> In diesen Fällen wird nicht der Fördersatz nach Nummer </w:t>
      </w:r>
      <w:r w:rsidR="003E1DBA">
        <w:t>8.4.7</w:t>
      </w:r>
      <w:r w:rsidRPr="00861ACC">
        <w:t xml:space="preserve">, sondern der nach Nummer </w:t>
      </w:r>
      <w:r w:rsidRPr="00861ACC">
        <w:fldChar w:fldCharType="begin"/>
      </w:r>
      <w:r w:rsidRPr="00861ACC">
        <w:instrText xml:space="preserve"> REF _Ref147403242 \w \h  \* MERGEFORMAT </w:instrText>
      </w:r>
      <w:r w:rsidRPr="00861ACC">
        <w:fldChar w:fldCharType="separate"/>
      </w:r>
      <w:r>
        <w:t>8.4.1</w:t>
      </w:r>
      <w:r w:rsidRPr="00861ACC">
        <w:fldChar w:fldCharType="end"/>
      </w:r>
      <w:r w:rsidRPr="00861ACC">
        <w:t xml:space="preserve"> gewährt. Es können keine zusätzlichen Ausgaben für Fachplanung und Baubegleitung nach Nummer </w:t>
      </w:r>
      <w:r w:rsidRPr="00861ACC">
        <w:fldChar w:fldCharType="begin"/>
      </w:r>
      <w:r w:rsidRPr="00861ACC">
        <w:instrText xml:space="preserve"> REF _Ref147403262 \w \h  \* MERGEFORMAT </w:instrText>
      </w:r>
      <w:r w:rsidRPr="00861ACC">
        <w:fldChar w:fldCharType="separate"/>
      </w:r>
      <w:r>
        <w:t>8.2</w:t>
      </w:r>
      <w:r w:rsidRPr="00861ACC">
        <w:fldChar w:fldCharType="end"/>
      </w:r>
      <w:r w:rsidRPr="00861ACC">
        <w:t xml:space="preserve"> Buchstabe </w:t>
      </w:r>
      <w:r w:rsidR="00A4504F">
        <w:t>b</w:t>
      </w:r>
      <w:r w:rsidRPr="00861ACC">
        <w:t xml:space="preserve"> angesetzt werden. </w:t>
      </w:r>
      <w:bookmarkEnd w:id="422"/>
      <w:r w:rsidRPr="00861ACC">
        <w:t>Bei Sanierungen von Baudenkmalen oder bei der Inanspruchnahme</w:t>
      </w:r>
      <w:r w:rsidRPr="00B806A8">
        <w:t xml:space="preserve"> der angepassten </w:t>
      </w:r>
      <w:r w:rsidRPr="00DC45A9">
        <w:t xml:space="preserve">Anforderungswerte gemäß den </w:t>
      </w:r>
      <w:r w:rsidR="00FA25D0">
        <w:t xml:space="preserve">Technischen Mindestanforderungen für </w:t>
      </w:r>
      <w:r>
        <w:t xml:space="preserve">BEG EM </w:t>
      </w:r>
      <w:r w:rsidRPr="00DC45A9">
        <w:t xml:space="preserve">für sonstige besonders erhaltenswerte Bausubstanz nach Nummer </w:t>
      </w:r>
      <w:r w:rsidRPr="00DC45A9">
        <w:fldChar w:fldCharType="begin"/>
      </w:r>
      <w:r w:rsidRPr="00DC45A9">
        <w:instrText xml:space="preserve"> REF _Ref147403295 \w \h  \* MERGEFORMAT </w:instrText>
      </w:r>
      <w:r w:rsidRPr="00DC45A9">
        <w:fldChar w:fldCharType="separate"/>
      </w:r>
      <w:r>
        <w:t>5.1</w:t>
      </w:r>
      <w:r w:rsidRPr="00DC45A9">
        <w:fldChar w:fldCharType="end"/>
      </w:r>
      <w:r w:rsidRPr="00DC45A9">
        <w:t xml:space="preserve"> sind ausschließlich die in der Energieeffizienz-Experten-Liste für Förderprogramme des Bundes (</w:t>
      </w:r>
      <w:hyperlink r:id="rId14" w:tooltip="http://www.energie-effizienz-experten.de" w:history="1">
        <w:r w:rsidRPr="00DC45A9">
          <w:t>www.energie-effizienz-experten.de</w:t>
        </w:r>
      </w:hyperlink>
      <w:r w:rsidRPr="00DC45A9">
        <w:t xml:space="preserve">) </w:t>
      </w:r>
      <w:r w:rsidRPr="00DC45A9">
        <w:lastRenderedPageBreak/>
        <w:t>geführten Sachverständigen der Kategorie „BEG </w:t>
      </w:r>
      <w:r>
        <w:t>–</w:t>
      </w:r>
      <w:r w:rsidRPr="00DC45A9">
        <w:t xml:space="preserve"> Wohngebäude Denkmal“ </w:t>
      </w:r>
      <w:r w:rsidR="005A099B">
        <w:t>beziehungsweise</w:t>
      </w:r>
      <w:r w:rsidRPr="00DC45A9">
        <w:t xml:space="preserve"> „BEG </w:t>
      </w:r>
      <w:r>
        <w:t>– </w:t>
      </w:r>
      <w:r w:rsidRPr="00DC45A9">
        <w:t xml:space="preserve">Nichtwohngebäude Denkmal“ zugelassen. </w:t>
      </w:r>
    </w:p>
    <w:p w14:paraId="63396F5A" w14:textId="5043381C" w:rsidR="004225A7" w:rsidRPr="00DC45A9" w:rsidRDefault="004225A7" w:rsidP="00F27250">
      <w:pPr>
        <w:pStyle w:val="berschrift2"/>
      </w:pPr>
      <w:bookmarkStart w:id="423" w:name="_Toc112915704"/>
      <w:bookmarkStart w:id="424" w:name="_Toc144908030"/>
      <w:r w:rsidRPr="00DC45A9">
        <w:t>Zusage- und Bewilligungsverfahren</w:t>
      </w:r>
      <w:bookmarkEnd w:id="423"/>
      <w:r w:rsidR="00FA25D0">
        <w:t xml:space="preserve">, </w:t>
      </w:r>
      <w:r w:rsidRPr="00DC45A9">
        <w:t>Bewilligungszeitraum</w:t>
      </w:r>
      <w:bookmarkEnd w:id="424"/>
    </w:p>
    <w:p w14:paraId="2D71CD20" w14:textId="124D697A" w:rsidR="004225A7" w:rsidRPr="00DC45A9" w:rsidRDefault="004225A7" w:rsidP="004225A7">
      <w:pPr>
        <w:pBdr>
          <w:top w:val="none" w:sz="0" w:space="0" w:color="auto"/>
          <w:left w:val="none" w:sz="0" w:space="0" w:color="auto"/>
          <w:bottom w:val="none" w:sz="0" w:space="0" w:color="auto"/>
          <w:right w:val="none" w:sz="0" w:space="0" w:color="auto"/>
          <w:between w:val="none" w:sz="0" w:space="0" w:color="auto"/>
        </w:pBdr>
        <w:spacing w:before="68" w:line="23" w:lineRule="atLeast"/>
      </w:pPr>
      <w:r w:rsidRPr="00DC45A9">
        <w:t xml:space="preserve">Für die Bewilligung, Auszahlung und Abrechnung der Zuwendung sowie für den Nachweis und die Prüfung der Verwendung und die gegebenenfalls erforderliche Aufhebung des Zuwendungsbescheids und die Rückforderung der gewährten Zuwendung gelten die §§ 48 bis 49a des Verwaltungsverfahrensgesetzes (VwVfG), die §§ 23, 44 BHO und die hierzu erlassenen Allgemeinen Verwaltungsvorschriften, soweit nicht in dieser Förderrichtlinie Abweichungen von den Allgemeinen Verwaltungsvorschriften zugelassen worden sind. </w:t>
      </w:r>
    </w:p>
    <w:p w14:paraId="01D72104" w14:textId="531748E5" w:rsidR="004225A7" w:rsidRPr="00DC45A9" w:rsidRDefault="004225A7" w:rsidP="004225A7">
      <w:pPr>
        <w:spacing w:line="23" w:lineRule="atLeast"/>
      </w:pPr>
      <w:r w:rsidRPr="00DC45A9">
        <w:t xml:space="preserve">Die KfW vergibt Kredite und Zuschüsse auf Grundlage privatrechtlicher Verträge. Für die Kredit- und die Zuschussförderung sind die vorgenannten Regelungen sowie die Vorschriften der ANBest-P und der AnBest-Gk durch die KfW anzuwenden und sinngemäß vertragsrechtlich umzusetzen. Das Nähere regelt der zwischen Bund und KfW abzuschließende Mandatarvertrag. </w:t>
      </w:r>
    </w:p>
    <w:p w14:paraId="351A4882" w14:textId="05FEE843" w:rsidR="004225A7" w:rsidRPr="00DC45A9" w:rsidRDefault="004225A7" w:rsidP="004225A7">
      <w:pPr>
        <w:spacing w:line="23" w:lineRule="atLeast"/>
      </w:pPr>
      <w:r w:rsidRPr="00DC45A9">
        <w:t xml:space="preserve">Abweichungen von der im Zuwendungsbescheid </w:t>
      </w:r>
      <w:r w:rsidR="005A099B">
        <w:t>beziehungsweise</w:t>
      </w:r>
      <w:r w:rsidRPr="00DC45A9">
        <w:t xml:space="preserve"> in der Zusage bewilligten Maßnahme sind dem Durchführer unverzüglich anzuzeigen.</w:t>
      </w:r>
    </w:p>
    <w:p w14:paraId="4C5C6398" w14:textId="537C959E" w:rsidR="004225A7" w:rsidRPr="00DC45A9" w:rsidRDefault="004225A7" w:rsidP="00F27250">
      <w:pPr>
        <w:pStyle w:val="berschrift3"/>
      </w:pPr>
      <w:bookmarkStart w:id="425" w:name="_Toc144908031"/>
      <w:bookmarkStart w:id="426" w:name="_Ref148530580"/>
      <w:bookmarkStart w:id="427" w:name="_Ref148532360"/>
      <w:bookmarkStart w:id="428" w:name="_Hlk115352837"/>
      <w:r w:rsidRPr="00DC45A9">
        <w:t>Zuschussförderung</w:t>
      </w:r>
      <w:bookmarkEnd w:id="425"/>
      <w:bookmarkEnd w:id="426"/>
      <w:bookmarkEnd w:id="427"/>
    </w:p>
    <w:p w14:paraId="0F6589D3" w14:textId="50CF15C3" w:rsidR="004225A7" w:rsidRPr="00861ACC" w:rsidRDefault="004225A7" w:rsidP="004225A7">
      <w:pPr>
        <w:pBdr>
          <w:left w:val="none" w:sz="4" w:space="31" w:color="000000"/>
        </w:pBdr>
        <w:spacing w:line="23" w:lineRule="atLeast"/>
      </w:pPr>
      <w:r w:rsidRPr="00DC45A9">
        <w:t>Die Zuschussförderung wird nur befristet zugesagt. Die Dauer der Befristung beträgt 36 Monate ab Zugang des Zuwendungsbescheids</w:t>
      </w:r>
      <w:r w:rsidRPr="00B806A8">
        <w:t xml:space="preserve"> </w:t>
      </w:r>
      <w:r w:rsidR="005A099B">
        <w:t>beziehungsweise</w:t>
      </w:r>
      <w:r w:rsidRPr="00B806A8">
        <w:t xml:space="preserve"> der Zuschusszusage (Bewilligungszeitraum). </w:t>
      </w:r>
      <w:bookmarkStart w:id="429" w:name="_Hlk104360603"/>
    </w:p>
    <w:p w14:paraId="456521B1" w14:textId="66B68F19" w:rsidR="004225A7" w:rsidRPr="007115BA" w:rsidRDefault="004225A7" w:rsidP="00F27250">
      <w:pPr>
        <w:pStyle w:val="berschrift3"/>
      </w:pPr>
      <w:bookmarkStart w:id="430" w:name="_Toc144908032"/>
      <w:r w:rsidRPr="007115BA">
        <w:t>Kreditförderung</w:t>
      </w:r>
      <w:bookmarkEnd w:id="430"/>
    </w:p>
    <w:p w14:paraId="53CA6C6D" w14:textId="12C54720" w:rsidR="004225A7" w:rsidRPr="007115BA" w:rsidRDefault="004225A7" w:rsidP="004225A7">
      <w:pPr>
        <w:spacing w:line="23" w:lineRule="atLeast"/>
      </w:pPr>
      <w:r w:rsidRPr="007115BA">
        <w:t xml:space="preserve">Ein Kredit wird nur befristet zugesagt. Der Kredit muss innerhalb von </w:t>
      </w:r>
      <w:r w:rsidR="00FA25D0">
        <w:t>zwölf</w:t>
      </w:r>
      <w:r w:rsidRPr="007115BA">
        <w:t xml:space="preserve"> Monaten nach Kreditzusage abgerufen werden (Abruffrist).</w:t>
      </w:r>
      <w:r w:rsidR="00D500AF">
        <w:t xml:space="preserve"> </w:t>
      </w:r>
      <w:r w:rsidR="00D500AF" w:rsidRPr="007115BA">
        <w:t xml:space="preserve">Für den noch nicht abgerufenen Kreditbetrag wird ab dem </w:t>
      </w:r>
      <w:r w:rsidR="00D500AF">
        <w:t>13.</w:t>
      </w:r>
      <w:r w:rsidR="00D500AF" w:rsidRPr="007115BA">
        <w:t xml:space="preserve"> Monat nach </w:t>
      </w:r>
      <w:r w:rsidR="00D500AF">
        <w:t>Zusagedatum</w:t>
      </w:r>
      <w:r w:rsidR="00D500AF" w:rsidRPr="007115BA">
        <w:t xml:space="preserve"> eine Bereitstellungsprovision fällig. </w:t>
      </w:r>
      <w:r w:rsidRPr="007115BA">
        <w:t>Die</w:t>
      </w:r>
      <w:r w:rsidR="00D500AF">
        <w:t xml:space="preserve"> Abruffrist</w:t>
      </w:r>
      <w:r w:rsidRPr="007115BA">
        <w:t xml:space="preserve"> für noch nicht ausgezahlte Kreditbeträge </w:t>
      </w:r>
      <w:r w:rsidR="00D500AF">
        <w:t xml:space="preserve">wird </w:t>
      </w:r>
      <w:r w:rsidRPr="007115BA">
        <w:t xml:space="preserve">ohne gesonderten Antrag um </w:t>
      </w:r>
      <w:r w:rsidR="00D500AF">
        <w:t xml:space="preserve">bis zu </w:t>
      </w:r>
      <w:r w:rsidRPr="007115BA">
        <w:t xml:space="preserve">24 Monate verlängert. Die maximale Abruffrist für Einzelmaßnahmen beträgt </w:t>
      </w:r>
      <w:r w:rsidR="00D500AF">
        <w:t>so</w:t>
      </w:r>
      <w:r w:rsidRPr="007115BA">
        <w:t xml:space="preserve">mit 36 Monate. </w:t>
      </w:r>
    </w:p>
    <w:p w14:paraId="1873A3D6" w14:textId="556CE881" w:rsidR="004225A7" w:rsidRPr="007115BA" w:rsidRDefault="004225A7" w:rsidP="004225A7">
      <w:pPr>
        <w:spacing w:line="23" w:lineRule="atLeast"/>
      </w:pPr>
      <w:bookmarkStart w:id="431" w:name="_Toc112915705"/>
      <w:r w:rsidRPr="007115BA">
        <w:t xml:space="preserve">Der Kredit wird nach Ablauf der Tilgungsfreijahre zurückgezahlt. Während der Tilgungsfreijahre und bei der endfälligen Kreditförderung werden lediglich die Zinsen auf die abgerufenen Kreditbeträge gezahlt. Während der Zinsbindungsfrist können außerplanmäßige Tilgungen ohne Zahlung einer Vorfälligkeitsentschädigung vorgenommen werden. Zum Ende der Zinsbindung kann der Kredit ohne Kosten teilweise oder komplett zurückgezahlt werden. </w:t>
      </w:r>
    </w:p>
    <w:p w14:paraId="276116AB" w14:textId="22D17965" w:rsidR="004225A7" w:rsidRPr="007115BA" w:rsidRDefault="004225A7" w:rsidP="004225A7">
      <w:pPr>
        <w:spacing w:line="23" w:lineRule="atLeast"/>
      </w:pPr>
      <w:r w:rsidRPr="007115BA">
        <w:t xml:space="preserve">Der Zeitraum, innerhalb dessen die angeforderten (Teil-)Beträge dem festgelegten Verwendungszweck zugeführt werden müssen, beträgt </w:t>
      </w:r>
      <w:r w:rsidR="00D500AF">
        <w:t>zwölf</w:t>
      </w:r>
      <w:r w:rsidRPr="007115BA">
        <w:t xml:space="preserve"> Monate ab Auszahlung des jeweiligen (Teil-)Betrags. Im Fall der Überschreitung dieser Frist hat der Antragsteller einen Zinszuschlag zu zahlen.</w:t>
      </w:r>
    </w:p>
    <w:p w14:paraId="52AF745D" w14:textId="7A1E7E05" w:rsidR="004225A7" w:rsidRPr="007115BA" w:rsidRDefault="004225A7" w:rsidP="00F27250">
      <w:pPr>
        <w:pStyle w:val="berschrift2"/>
      </w:pPr>
      <w:bookmarkStart w:id="432" w:name="_Toc144908033"/>
      <w:r w:rsidRPr="007115BA">
        <w:t>Auszahlung, Nachweisführung</w:t>
      </w:r>
      <w:bookmarkEnd w:id="432"/>
      <w:r w:rsidRPr="007115BA">
        <w:t xml:space="preserve"> </w:t>
      </w:r>
      <w:bookmarkEnd w:id="428"/>
      <w:bookmarkEnd w:id="429"/>
      <w:bookmarkEnd w:id="431"/>
    </w:p>
    <w:p w14:paraId="300FF03F" w14:textId="66BC5D3B" w:rsidR="004225A7" w:rsidRPr="007115BA" w:rsidRDefault="004225A7" w:rsidP="004225A7">
      <w:pPr>
        <w:spacing w:line="23" w:lineRule="atLeast"/>
      </w:pPr>
      <w:r w:rsidRPr="007115BA">
        <w:lastRenderedPageBreak/>
        <w:t xml:space="preserve">Für die Auszahlung des Zuschusses ist die Einreichung eines Nachweises über die sachgerechte Verwendung der Fördermittel, über die Höhe der förderfähigen Ausgaben sowie die Einhaltung der </w:t>
      </w:r>
      <w:r w:rsidR="00D500AF">
        <w:t>T</w:t>
      </w:r>
      <w:r w:rsidRPr="007115BA">
        <w:t>echnischen</w:t>
      </w:r>
      <w:r w:rsidRPr="00B806A8">
        <w:t xml:space="preserve"> Mindestanforderungen und die Verbesserung des energetischen Niveaus des Gebäudes im Sinne einer Erhöhung der Energieeffizienz und/oder des Anteils erneuerbarer Energien am Endenergieverbrauch des Gebäudes durch die Einzelmaßnahme </w:t>
      </w:r>
      <w:r w:rsidR="005A099B">
        <w:t>beziehungsweise</w:t>
      </w:r>
      <w:r w:rsidRPr="00B806A8">
        <w:t xml:space="preserve"> die Einzelmaßnahmen erforderlich („Verwendungsnachweis“). Zusätzlich sind die </w:t>
      </w:r>
      <w:r w:rsidRPr="007115BA">
        <w:t xml:space="preserve">Nachweise gemäß den </w:t>
      </w:r>
      <w:r w:rsidR="0035383B">
        <w:t>T</w:t>
      </w:r>
      <w:r w:rsidRPr="007115BA">
        <w:t xml:space="preserve">echnischen Mindestanforderungen zu dieser Förderrichtlinie maßnahmenbezogen vorzuhalten. </w:t>
      </w:r>
    </w:p>
    <w:p w14:paraId="6E808045" w14:textId="1023BF70" w:rsidR="004225A7" w:rsidRPr="00B806A8" w:rsidRDefault="004225A7" w:rsidP="004225A7">
      <w:pPr>
        <w:spacing w:line="23" w:lineRule="atLeast"/>
      </w:pPr>
      <w:r w:rsidRPr="007115BA">
        <w:t>Für geförderte Maßnahmen, die auch Einzelmaßnahmen nach</w:t>
      </w:r>
      <w:r w:rsidR="00604C93">
        <w:t xml:space="preserve"> den</w:t>
      </w:r>
      <w:r w:rsidRPr="007115BA">
        <w:t xml:space="preserve"> Nummer</w:t>
      </w:r>
      <w:r w:rsidR="00604C93">
        <w:t>n</w:t>
      </w:r>
      <w:r w:rsidRPr="007115BA">
        <w:t xml:space="preserve"> </w:t>
      </w:r>
      <w:r w:rsidRPr="007115BA">
        <w:fldChar w:fldCharType="begin"/>
      </w:r>
      <w:r w:rsidRPr="007115BA">
        <w:instrText xml:space="preserve"> REF _Ref147403415 \w \h  \* MERGEFORMAT </w:instrText>
      </w:r>
      <w:r w:rsidRPr="007115BA">
        <w:fldChar w:fldCharType="separate"/>
      </w:r>
      <w:r>
        <w:t>5.1</w:t>
      </w:r>
      <w:r w:rsidRPr="007115BA">
        <w:fldChar w:fldCharType="end"/>
      </w:r>
      <w:r w:rsidRPr="007115BA">
        <w:t xml:space="preserve">, </w:t>
      </w:r>
      <w:r w:rsidRPr="007115BA">
        <w:fldChar w:fldCharType="begin"/>
      </w:r>
      <w:r w:rsidRPr="007115BA">
        <w:instrText xml:space="preserve"> REF _Ref147403422 \w \h  \* MERGEFORMAT </w:instrText>
      </w:r>
      <w:r w:rsidRPr="007115BA">
        <w:fldChar w:fldCharType="separate"/>
      </w:r>
      <w:r>
        <w:t>5.2</w:t>
      </w:r>
      <w:r w:rsidRPr="007115BA">
        <w:fldChar w:fldCharType="end"/>
      </w:r>
      <w:r w:rsidRPr="007115BA">
        <w:t xml:space="preserve">, </w:t>
      </w:r>
      <w:r w:rsidRPr="007115BA">
        <w:fldChar w:fldCharType="begin"/>
      </w:r>
      <w:r w:rsidRPr="007115BA">
        <w:instrText xml:space="preserve"> REF _Ref147403430 \w \h  \* MERGEFORMAT </w:instrText>
      </w:r>
      <w:r w:rsidRPr="007115BA">
        <w:fldChar w:fldCharType="separate"/>
      </w:r>
      <w:r>
        <w:t>5.3</w:t>
      </w:r>
      <w:r w:rsidRPr="007115BA">
        <w:fldChar w:fldCharType="end"/>
      </w:r>
      <w:r w:rsidRPr="007115BA">
        <w:t xml:space="preserve"> Buchstabe</w:t>
      </w:r>
      <w:r w:rsidR="00604C93">
        <w:t xml:space="preserve"> g</w:t>
      </w:r>
      <w:r w:rsidRPr="007115BA">
        <w:t xml:space="preserve"> oder Nummer </w:t>
      </w:r>
      <w:r w:rsidRPr="007115BA">
        <w:fldChar w:fldCharType="begin"/>
      </w:r>
      <w:r w:rsidRPr="007115BA">
        <w:instrText xml:space="preserve"> REF _Ref147404997 \w \h  \* MERGEFORMAT </w:instrText>
      </w:r>
      <w:r w:rsidRPr="007115BA">
        <w:fldChar w:fldCharType="separate"/>
      </w:r>
      <w:r>
        <w:t>5.5</w:t>
      </w:r>
      <w:r w:rsidRPr="007115BA">
        <w:fldChar w:fldCharType="end"/>
      </w:r>
      <w:r w:rsidRPr="007115BA">
        <w:t xml:space="preserve"> beinhalten, ist hierfür eine Bestätigung eines Energieeffizienz-Experten erforderlich, der mit der Bestätigung </w:t>
      </w:r>
      <w:bookmarkStart w:id="433" w:name="_Hlk146892989"/>
      <w:r w:rsidRPr="007115BA">
        <w:t>Kopien der die förderfähigen Ausgaben belegenden Rechnungen (Material- und Arbeitskosten)</w:t>
      </w:r>
      <w:bookmarkEnd w:id="433"/>
      <w:r w:rsidRPr="007115BA">
        <w:t xml:space="preserve">, übersendet und die Höhe der förderfähigen Ausgaben, </w:t>
      </w:r>
      <w:bookmarkStart w:id="434" w:name="_Hlk146020944"/>
      <w:r w:rsidRPr="007115BA">
        <w:t xml:space="preserve">die Einhaltung der </w:t>
      </w:r>
      <w:r w:rsidR="0035383B">
        <w:t>T</w:t>
      </w:r>
      <w:r w:rsidRPr="007115BA">
        <w:t>echnischen Mindestanforderungen und die Verbesserung</w:t>
      </w:r>
      <w:r w:rsidRPr="00B806A8">
        <w:t xml:space="preserve"> des energetischen Niveaus des Gebäudes bestätigt</w:t>
      </w:r>
      <w:bookmarkEnd w:id="434"/>
      <w:r w:rsidRPr="00B806A8">
        <w:t>.</w:t>
      </w:r>
    </w:p>
    <w:p w14:paraId="52C5B9AC" w14:textId="02FCA46C" w:rsidR="004225A7" w:rsidRPr="00B806A8" w:rsidRDefault="004225A7" w:rsidP="004225A7">
      <w:pPr>
        <w:spacing w:line="23" w:lineRule="atLeast"/>
      </w:pPr>
      <w:r w:rsidRPr="00B806A8">
        <w:t xml:space="preserve">Für geförderte Maßnahmen nach Nummer </w:t>
      </w:r>
      <w:r w:rsidRPr="00B806A8">
        <w:fldChar w:fldCharType="begin"/>
      </w:r>
      <w:r w:rsidRPr="00B806A8">
        <w:instrText xml:space="preserve"> REF _Ref147405015 \w \h  \* MERGEFORMAT </w:instrText>
      </w:r>
      <w:r w:rsidRPr="00B806A8">
        <w:fldChar w:fldCharType="separate"/>
      </w:r>
      <w:r>
        <w:t>5.3</w:t>
      </w:r>
      <w:r w:rsidRPr="00B806A8">
        <w:fldChar w:fldCharType="end"/>
      </w:r>
      <w:r w:rsidRPr="00B806A8">
        <w:t xml:space="preserve"> Buchstabe</w:t>
      </w:r>
      <w:r w:rsidR="00604C93">
        <w:t xml:space="preserve"> a</w:t>
      </w:r>
      <w:r w:rsidRPr="00B806A8">
        <w:t xml:space="preserve"> bis</w:t>
      </w:r>
      <w:r w:rsidR="00604C93">
        <w:t xml:space="preserve"> f</w:t>
      </w:r>
      <w:r w:rsidRPr="00B806A8">
        <w:t xml:space="preserve"> und</w:t>
      </w:r>
      <w:r w:rsidR="00604C93">
        <w:t xml:space="preserve"> h </w:t>
      </w:r>
      <w:r w:rsidRPr="00B806A8">
        <w:t>bis</w:t>
      </w:r>
      <w:r w:rsidR="00604C93">
        <w:t xml:space="preserve"> j</w:t>
      </w:r>
      <w:r w:rsidRPr="00B806A8">
        <w:t xml:space="preserve"> sowie nach Nummer </w:t>
      </w:r>
      <w:r w:rsidRPr="00B806A8">
        <w:fldChar w:fldCharType="begin"/>
      </w:r>
      <w:r w:rsidRPr="00B806A8">
        <w:instrText xml:space="preserve"> REF _Ref147403674 \w \h  \* MERGEFORMAT </w:instrText>
      </w:r>
      <w:r w:rsidRPr="00B806A8">
        <w:fldChar w:fldCharType="separate"/>
      </w:r>
      <w:r>
        <w:t>5.4</w:t>
      </w:r>
      <w:r w:rsidRPr="00B806A8">
        <w:fldChar w:fldCharType="end"/>
      </w:r>
      <w:r w:rsidRPr="00B806A8">
        <w:t xml:space="preserve"> ist für den Nachweis der sachgerechten Verwendung der Fördermittel und der Höhe der förderfähigen Ausgaben die Einreichung von Kopien der Rechnungen (Material- und Arbeitskosten), und hinsichtlich der Einhaltung der </w:t>
      </w:r>
      <w:r w:rsidR="0035383B">
        <w:t>T</w:t>
      </w:r>
      <w:r w:rsidRPr="00B806A8">
        <w:t xml:space="preserve">echnischen Mindestanforderungen und der Verbesserung des energetischen Niveaus des Gebäudes im Sinne einer Erhöhung der Energieeffizienz und/oder des Anteils erneuerbarer Energien am Endenergieverbrauch des Gebäudes </w:t>
      </w:r>
      <w:bookmarkStart w:id="435" w:name="_Hlk215211843"/>
      <w:r w:rsidRPr="00B806A8">
        <w:t>eine Bestätigung des ausführenden Fachunternehmers („Fachunternehmererklärung“) ausreichend; alternativ ist auch eine Bestätigung eines Energieeffizienz-Experten möglich,</w:t>
      </w:r>
      <w:bookmarkEnd w:id="435"/>
      <w:r w:rsidRPr="00B806A8">
        <w:t xml:space="preserve"> der mit der Bestätigung Kopien der die förderfähigen Ausgaben belegenden Rechnungen (Material- und Arbeitskosten)</w:t>
      </w:r>
      <w:r w:rsidR="0035383B">
        <w:t xml:space="preserve"> </w:t>
      </w:r>
      <w:r w:rsidRPr="00B806A8">
        <w:t xml:space="preserve">übersendet und die Höhe der förderfähigen Ausgaben, die Einhaltung der </w:t>
      </w:r>
      <w:r w:rsidR="0035383B">
        <w:t>T</w:t>
      </w:r>
      <w:r w:rsidRPr="00B806A8">
        <w:t>echnischen Mindestanforderungen und die Verbesserung des energetischen Niveaus des Gebäudes bestätigt.</w:t>
      </w:r>
      <w:bookmarkStart w:id="436" w:name="_Hlk113020067"/>
      <w:bookmarkStart w:id="437" w:name="_Hlk113021004"/>
      <w:bookmarkStart w:id="438" w:name="_Hlk113348220"/>
    </w:p>
    <w:p w14:paraId="0D4F37E7" w14:textId="508A67C7" w:rsidR="009708B4" w:rsidRPr="00FE301A" w:rsidRDefault="009708B4" w:rsidP="009708B4">
      <w:pPr>
        <w:spacing w:line="23" w:lineRule="atLeast"/>
      </w:pPr>
      <w:r>
        <w:t>Für die Gewährung des Worst Performing Building-Bonus nach Nummer 8.4.3 ist folgender Nachweis durch die bonusberechtigten Antragstellenden gesondert zu erbringen:</w:t>
      </w:r>
    </w:p>
    <w:p w14:paraId="4066A07B" w14:textId="7EB4263B" w:rsidR="009708B4" w:rsidRDefault="009708B4" w:rsidP="008254DC">
      <w:pPr>
        <w:pStyle w:val="Listenabsatz"/>
        <w:numPr>
          <w:ilvl w:val="0"/>
          <w:numId w:val="28"/>
        </w:numPr>
        <w:spacing w:line="23" w:lineRule="atLeast"/>
        <w:ind w:left="426"/>
      </w:pPr>
      <w:r>
        <w:t>Bestätigung eines Energieeffizienz-Experten, dass das Gebäude vor Umsetzung der Maßnahme einem WPB entspricht.</w:t>
      </w:r>
    </w:p>
    <w:p w14:paraId="0670D6D3" w14:textId="71404873" w:rsidR="004225A7" w:rsidRPr="00B806A8" w:rsidRDefault="004225A7" w:rsidP="004225A7">
      <w:pPr>
        <w:spacing w:line="23" w:lineRule="atLeast"/>
      </w:pPr>
      <w:r w:rsidRPr="00B806A8">
        <w:t xml:space="preserve">Für die Gewährung des Klimageschwindigkeits-Bonus nach Nummer </w:t>
      </w:r>
      <w:r>
        <w:fldChar w:fldCharType="begin"/>
      </w:r>
      <w:r>
        <w:instrText xml:space="preserve"> REF _Ref150858572 \r \h </w:instrText>
      </w:r>
      <w:r>
        <w:fldChar w:fldCharType="separate"/>
      </w:r>
      <w:r>
        <w:t>8.4.4</w:t>
      </w:r>
      <w:r>
        <w:fldChar w:fldCharType="end"/>
      </w:r>
      <w:r w:rsidRPr="00B806A8">
        <w:t xml:space="preserve"> sind folgende Nachweise durch die bonusberechtigten selbstnutzenden Eigentümer </w:t>
      </w:r>
      <w:r w:rsidR="00F27250">
        <w:t xml:space="preserve">gesondert </w:t>
      </w:r>
      <w:r w:rsidRPr="00B806A8">
        <w:t>zu erbringen:</w:t>
      </w:r>
    </w:p>
    <w:p w14:paraId="31EE203D" w14:textId="1E0AD058" w:rsidR="004225A7" w:rsidRPr="00B806A8" w:rsidRDefault="004225A7" w:rsidP="004225A7">
      <w:pPr>
        <w:pStyle w:val="Listenabsatz"/>
        <w:numPr>
          <w:ilvl w:val="0"/>
          <w:numId w:val="2"/>
        </w:numPr>
        <w:spacing w:line="23" w:lineRule="atLeast"/>
      </w:pPr>
      <w:r w:rsidRPr="00B806A8">
        <w:t xml:space="preserve">Meldebescheinigung/Meldebestätigung nach Nummer </w:t>
      </w:r>
      <w:r w:rsidRPr="00B806A8">
        <w:fldChar w:fldCharType="begin"/>
      </w:r>
      <w:r w:rsidRPr="00B806A8">
        <w:instrText xml:space="preserve"> REF _Ref147403754 \w \h  \* MERGEFORMAT </w:instrText>
      </w:r>
      <w:r w:rsidRPr="00B806A8">
        <w:fldChar w:fldCharType="separate"/>
      </w:r>
      <w:r>
        <w:t>3</w:t>
      </w:r>
      <w:r w:rsidRPr="00B806A8">
        <w:fldChar w:fldCharType="end"/>
      </w:r>
      <w:r w:rsidRPr="00B806A8">
        <w:t xml:space="preserve"> Buchstabe</w:t>
      </w:r>
      <w:r w:rsidR="00604C93">
        <w:t xml:space="preserve"> q</w:t>
      </w:r>
      <w:r w:rsidRPr="00B806A8">
        <w:t xml:space="preserve">; </w:t>
      </w:r>
    </w:p>
    <w:p w14:paraId="175797DC" w14:textId="11947C6E" w:rsidR="004225A7" w:rsidRPr="00B806A8" w:rsidRDefault="004225A7" w:rsidP="004225A7">
      <w:pPr>
        <w:pStyle w:val="Listenabsatz"/>
        <w:numPr>
          <w:ilvl w:val="0"/>
          <w:numId w:val="2"/>
        </w:numPr>
        <w:spacing w:line="23" w:lineRule="atLeast"/>
      </w:pPr>
      <w:r w:rsidRPr="00B806A8">
        <w:t xml:space="preserve">Grundbuchauszug nach Nummer </w:t>
      </w:r>
      <w:r w:rsidRPr="00B806A8">
        <w:fldChar w:fldCharType="begin"/>
      </w:r>
      <w:r w:rsidRPr="00B806A8">
        <w:instrText xml:space="preserve"> REF _Ref147403782 \w \h  \* MERGEFORMAT </w:instrText>
      </w:r>
      <w:r w:rsidRPr="00B806A8">
        <w:fldChar w:fldCharType="separate"/>
      </w:r>
      <w:r>
        <w:t>3</w:t>
      </w:r>
      <w:r w:rsidRPr="00B806A8">
        <w:fldChar w:fldCharType="end"/>
      </w:r>
      <w:r w:rsidRPr="00B806A8">
        <w:t xml:space="preserve"> Buchstabe </w:t>
      </w:r>
      <w:r w:rsidR="00604C93">
        <w:t>q</w:t>
      </w:r>
      <w:r w:rsidRPr="00B806A8">
        <w:t>.</w:t>
      </w:r>
    </w:p>
    <w:p w14:paraId="16698248" w14:textId="7BADD3A7" w:rsidR="004225A7" w:rsidRPr="00B806A8" w:rsidRDefault="004225A7" w:rsidP="004225A7">
      <w:pPr>
        <w:spacing w:line="23" w:lineRule="atLeast"/>
      </w:pPr>
      <w:r w:rsidRPr="00B806A8">
        <w:t xml:space="preserve">Für die Gewährung des Einkommens-Bonus nach Nummer </w:t>
      </w:r>
      <w:r>
        <w:fldChar w:fldCharType="begin"/>
      </w:r>
      <w:r>
        <w:instrText xml:space="preserve"> REF _Ref151108493 \r \h </w:instrText>
      </w:r>
      <w:r>
        <w:fldChar w:fldCharType="separate"/>
      </w:r>
      <w:r>
        <w:t>8.4.5</w:t>
      </w:r>
      <w:r>
        <w:fldChar w:fldCharType="end"/>
      </w:r>
      <w:r w:rsidRPr="00B806A8">
        <w:t xml:space="preserve"> sind folgende Nachweise durch die bonusberechtigten selbstnutzenden Eigentümer gesondert zu erbringen:</w:t>
      </w:r>
    </w:p>
    <w:p w14:paraId="68B7AFD6" w14:textId="3951DAB1" w:rsidR="004225A7" w:rsidRPr="00B806A8" w:rsidRDefault="004225A7" w:rsidP="004225A7">
      <w:pPr>
        <w:pStyle w:val="Listenabsatz"/>
        <w:numPr>
          <w:ilvl w:val="0"/>
          <w:numId w:val="2"/>
        </w:numPr>
        <w:spacing w:line="23" w:lineRule="atLeast"/>
      </w:pPr>
      <w:r w:rsidRPr="00B806A8">
        <w:lastRenderedPageBreak/>
        <w:t>Einkommenssteuerbescheide für das zweite und dritte Jahr vor Antragstellung der Personen nach Nummer </w:t>
      </w:r>
      <w:r w:rsidRPr="00B806A8">
        <w:fldChar w:fldCharType="begin"/>
      </w:r>
      <w:r w:rsidRPr="00B806A8">
        <w:instrText xml:space="preserve"> REF _Ref149647223 \r \h  \* MERGEFORMAT </w:instrText>
      </w:r>
      <w:r w:rsidRPr="00B806A8">
        <w:fldChar w:fldCharType="separate"/>
      </w:r>
      <w:r>
        <w:t>3</w:t>
      </w:r>
      <w:r w:rsidRPr="00B806A8">
        <w:fldChar w:fldCharType="end"/>
      </w:r>
      <w:r w:rsidRPr="00B806A8">
        <w:t xml:space="preserve"> Buchstabe </w:t>
      </w:r>
      <w:r w:rsidR="00604C93">
        <w:t>y</w:t>
      </w:r>
      <w:r w:rsidRPr="00B806A8">
        <w:t>, die zum versteuernden Haushaltsjahreseinkommen beitragen;</w:t>
      </w:r>
    </w:p>
    <w:p w14:paraId="69E1A0F9" w14:textId="57F50FAD" w:rsidR="004225A7" w:rsidRPr="00C52194" w:rsidRDefault="004225A7" w:rsidP="004225A7">
      <w:pPr>
        <w:pStyle w:val="Listenabsatz"/>
        <w:numPr>
          <w:ilvl w:val="0"/>
          <w:numId w:val="2"/>
        </w:numPr>
        <w:spacing w:line="23" w:lineRule="atLeast"/>
      </w:pPr>
      <w:bookmarkStart w:id="439" w:name="_Hlk215736571"/>
      <w:r w:rsidRPr="00C52194">
        <w:t xml:space="preserve">Meldebescheinigung/Meldebestätigung </w:t>
      </w:r>
      <w:r w:rsidR="00246734" w:rsidRPr="00C52194">
        <w:t xml:space="preserve">für den bonusberechtigten selbstnutzenden Eigentümer und </w:t>
      </w:r>
      <w:r w:rsidR="00D07C56" w:rsidRPr="00C52194">
        <w:t>g</w:t>
      </w:r>
      <w:r w:rsidR="00C52194" w:rsidRPr="00C52194">
        <w:t>egebenenfalls</w:t>
      </w:r>
      <w:r w:rsidR="00D07C56" w:rsidRPr="00C52194">
        <w:t xml:space="preserve"> erweiterte Meldebescheinigung/Meldebestätigung </w:t>
      </w:r>
      <w:r w:rsidR="00C52194" w:rsidRPr="00C52194">
        <w:t xml:space="preserve">und Nachweis Kindergeldberechtigung </w:t>
      </w:r>
      <w:r w:rsidR="00246734" w:rsidRPr="00C52194">
        <w:t xml:space="preserve">für im Haushalt lebende minderjährige Kinder </w:t>
      </w:r>
      <w:r w:rsidRPr="00C52194">
        <w:t xml:space="preserve">nach Nummer </w:t>
      </w:r>
      <w:r w:rsidRPr="00C52194">
        <w:fldChar w:fldCharType="begin"/>
      </w:r>
      <w:r w:rsidRPr="00C52194">
        <w:instrText xml:space="preserve"> REF _Ref147403881 \w \h  \* MERGEFORMAT </w:instrText>
      </w:r>
      <w:r w:rsidRPr="00C52194">
        <w:fldChar w:fldCharType="separate"/>
      </w:r>
      <w:r w:rsidRPr="00C52194">
        <w:t>3</w:t>
      </w:r>
      <w:r w:rsidRPr="00C52194">
        <w:fldChar w:fldCharType="end"/>
      </w:r>
      <w:r w:rsidRPr="00C52194">
        <w:t xml:space="preserve"> Buchstabe</w:t>
      </w:r>
      <w:r w:rsidR="00604C93" w:rsidRPr="00C52194">
        <w:t xml:space="preserve"> q</w:t>
      </w:r>
      <w:r w:rsidRPr="00C52194">
        <w:t xml:space="preserve">; </w:t>
      </w:r>
    </w:p>
    <w:p w14:paraId="3B0B4664" w14:textId="65C619F8" w:rsidR="00FE7199" w:rsidRPr="00B806A8" w:rsidRDefault="004225A7" w:rsidP="00FE7199">
      <w:pPr>
        <w:pStyle w:val="Listenabsatz"/>
        <w:numPr>
          <w:ilvl w:val="0"/>
          <w:numId w:val="2"/>
        </w:numPr>
        <w:spacing w:line="23" w:lineRule="atLeast"/>
      </w:pPr>
      <w:r w:rsidRPr="00B806A8">
        <w:t xml:space="preserve">Grundbuchauszug nach Nummer </w:t>
      </w:r>
      <w:r w:rsidRPr="00B806A8">
        <w:fldChar w:fldCharType="begin"/>
      </w:r>
      <w:r w:rsidRPr="00B806A8">
        <w:instrText xml:space="preserve"> REF _Ref147403900 \w \h  \* MERGEFORMAT </w:instrText>
      </w:r>
      <w:r w:rsidRPr="00B806A8">
        <w:fldChar w:fldCharType="separate"/>
      </w:r>
      <w:r>
        <w:t>3</w:t>
      </w:r>
      <w:r w:rsidRPr="00B806A8">
        <w:fldChar w:fldCharType="end"/>
      </w:r>
      <w:r w:rsidRPr="00B806A8">
        <w:t xml:space="preserve"> Buchstabe</w:t>
      </w:r>
      <w:r w:rsidR="00604C93">
        <w:t xml:space="preserve"> q</w:t>
      </w:r>
      <w:bookmarkEnd w:id="439"/>
      <w:r w:rsidRPr="00B806A8">
        <w:t>.</w:t>
      </w:r>
    </w:p>
    <w:p w14:paraId="04BFCCAE" w14:textId="1D8CC885" w:rsidR="004225A7" w:rsidRPr="00B806A8" w:rsidRDefault="004225A7" w:rsidP="004225A7">
      <w:pPr>
        <w:spacing w:line="23" w:lineRule="atLeast"/>
      </w:pPr>
      <w:bookmarkStart w:id="440" w:name="_Hlk146728988"/>
      <w:bookmarkStart w:id="441" w:name="_Hlk115069557"/>
      <w:r w:rsidRPr="00B806A8">
        <w:t xml:space="preserve">Rechnungen sind unbar zu begleichen und die entsprechenden Belege (zum Beispiel Kontoauszüge) als Zahlungsnachweise </w:t>
      </w:r>
      <w:bookmarkStart w:id="442" w:name="_Hlk146730141"/>
      <w:r w:rsidRPr="00B806A8">
        <w:t xml:space="preserve">vom Antragsteller aufzubewahren </w:t>
      </w:r>
      <w:r w:rsidR="005A099B">
        <w:t>beziehungsweise</w:t>
      </w:r>
      <w:r w:rsidRPr="00B806A8">
        <w:t xml:space="preserve"> einzureichen. </w:t>
      </w:r>
      <w:bookmarkStart w:id="443" w:name="_Hlk146728896"/>
      <w:bookmarkEnd w:id="440"/>
      <w:bookmarkEnd w:id="442"/>
      <w:r w:rsidRPr="00B806A8">
        <w:t xml:space="preserve">Abweichend davon kann der Zahlungsnachweis auch durch eine Ratenzahlungsvereinbarung zwischen dem Antragsteller und dem ausführenden Unternehmen erfolgen. Dafür muss die Ratenzahlungsvereinbarung ausdrücklich Bezug auf die die förderfähigen Ausgaben ausweisende Rechnung nehmen sowie mindestens eine Rate unbar geleistet worden sein. Die entsprechenden Belege sind vom Antragsteller aufzubewahren </w:t>
      </w:r>
      <w:r w:rsidR="005A099B">
        <w:t>beziehungsweise</w:t>
      </w:r>
      <w:r w:rsidRPr="00B806A8">
        <w:t xml:space="preserve"> einzureichen. </w:t>
      </w:r>
      <w:bookmarkEnd w:id="443"/>
      <w:r w:rsidRPr="00B806A8">
        <w:t>Rechnungen müssen den Namen des Antragstellers, die förderfähigen Maßnahmen, die Arbeitsleistung, den Durchführungszeitraum sowie die Adresse des Gebäudes ausweisen und in deutscher Sprache ausgefertigt sein. Rechnungen nur über Materialkosten, beispielsweise bei Eigenleistungen, müssen den Namen des Antragstellers ausweisen</w:t>
      </w:r>
      <w:r w:rsidR="00E64DB1">
        <w:t xml:space="preserve"> und</w:t>
      </w:r>
      <w:r w:rsidRPr="00B806A8">
        <w:t xml:space="preserve"> in deutscher Sprache ausgefertigt sein</w:t>
      </w:r>
      <w:r w:rsidR="00E64DB1">
        <w:t xml:space="preserve">. </w:t>
      </w:r>
      <w:r w:rsidR="00E64DB1" w:rsidRPr="00E64DB1">
        <w:t>Es sind nur Materialkosten förderfähig, die für die Installation</w:t>
      </w:r>
      <w:r w:rsidR="00B55489">
        <w:t xml:space="preserve"> und </w:t>
      </w:r>
      <w:r w:rsidR="00E64DB1" w:rsidRPr="00E64DB1">
        <w:t xml:space="preserve">die Inbetriebnahme notwendig sind. </w:t>
      </w:r>
      <w:r w:rsidRPr="00B806A8">
        <w:t xml:space="preserve"> </w:t>
      </w:r>
    </w:p>
    <w:bookmarkEnd w:id="436"/>
    <w:bookmarkEnd w:id="437"/>
    <w:bookmarkEnd w:id="438"/>
    <w:bookmarkEnd w:id="441"/>
    <w:p w14:paraId="4D1BE994" w14:textId="2A245CED" w:rsidR="004225A7" w:rsidRPr="007115BA" w:rsidRDefault="004225A7" w:rsidP="004225A7">
      <w:pPr>
        <w:spacing w:line="23" w:lineRule="atLeast"/>
      </w:pPr>
      <w:r w:rsidRPr="00B806A8">
        <w:t xml:space="preserve">Näheres zu den Anforderungen an den Verwendungsnachweis, insbesondere zur Nachweisführung durch beizufügende Belege, regelt der nach Nummer </w:t>
      </w:r>
      <w:r w:rsidRPr="00B806A8">
        <w:fldChar w:fldCharType="begin"/>
      </w:r>
      <w:r w:rsidRPr="00B806A8">
        <w:instrText xml:space="preserve"> REF _Ref147403947 \w \h  \* MERGEFORMAT </w:instrText>
      </w:r>
      <w:r w:rsidRPr="00B806A8">
        <w:fldChar w:fldCharType="separate"/>
      </w:r>
      <w:r>
        <w:t>9.1</w:t>
      </w:r>
      <w:r w:rsidRPr="00B806A8">
        <w:fldChar w:fldCharType="end"/>
      </w:r>
      <w:r w:rsidRPr="00B806A8">
        <w:t xml:space="preserve"> zuständige Durchführer. Die Durchführer </w:t>
      </w:r>
      <w:r w:rsidR="00717A25">
        <w:t xml:space="preserve">können </w:t>
      </w:r>
      <w:r w:rsidRPr="00B806A8">
        <w:t xml:space="preserve">bei Bedarf weitere Unterlagen </w:t>
      </w:r>
      <w:r w:rsidR="005A099B">
        <w:t>beziehungsweise</w:t>
      </w:r>
      <w:r w:rsidRPr="00B806A8">
        <w:t xml:space="preserve"> Auskünfte verlangen und verpflichtende elektronische Formulare für notwendige </w:t>
      </w:r>
      <w:r w:rsidRPr="007115BA">
        <w:t xml:space="preserve">Unterlagen </w:t>
      </w:r>
      <w:r w:rsidR="005A099B">
        <w:t>beziehungsweise</w:t>
      </w:r>
      <w:r w:rsidRPr="007115BA">
        <w:t xml:space="preserve"> Erklärungen bereitstellen.</w:t>
      </w:r>
    </w:p>
    <w:p w14:paraId="42DCBFB6" w14:textId="04EA253E" w:rsidR="004225A7" w:rsidRPr="007115BA" w:rsidRDefault="004225A7" w:rsidP="00F27250">
      <w:pPr>
        <w:pStyle w:val="berschrift3"/>
      </w:pPr>
      <w:bookmarkStart w:id="444" w:name="_Toc144908034"/>
      <w:r w:rsidRPr="007115BA">
        <w:t>Zuschussförderung</w:t>
      </w:r>
      <w:bookmarkEnd w:id="444"/>
    </w:p>
    <w:p w14:paraId="29B38701" w14:textId="3737A557" w:rsidR="004225A7" w:rsidRPr="007115BA" w:rsidRDefault="004225A7" w:rsidP="004225A7">
      <w:pPr>
        <w:spacing w:line="23" w:lineRule="atLeast"/>
      </w:pPr>
      <w:r w:rsidRPr="007115BA">
        <w:t xml:space="preserve">Die Auszahlung des Zuschusses erfolgt nach positivem Abschluss der Prüfung des Verwendungsnachweises. </w:t>
      </w:r>
      <w:bookmarkStart w:id="445" w:name="_Hlk115352867"/>
      <w:r w:rsidRPr="007115BA">
        <w:t>Der Verwendungsnachweis einschließlich aller erforderlichen Unterlagen ist gem</w:t>
      </w:r>
      <w:r w:rsidR="00717A25">
        <w:t>äß</w:t>
      </w:r>
      <w:r w:rsidRPr="007115BA">
        <w:t xml:space="preserve"> den geltenden </w:t>
      </w:r>
      <w:r>
        <w:br/>
      </w:r>
      <w:r w:rsidRPr="007115BA">
        <w:t xml:space="preserve">ANBest-P innerhalb von sechs Monaten nach Erfüllung des Zuwendungszwecks (Abschluss des Vorhabens), spätestens jedoch </w:t>
      </w:r>
      <w:bookmarkStart w:id="446" w:name="_Hlk144289389"/>
      <w:r w:rsidRPr="007115BA">
        <w:t>mit Ablauf des sechsten auf den Bewilligungszeitraum folgenden Monats</w:t>
      </w:r>
      <w:bookmarkEnd w:id="446"/>
      <w:r w:rsidRPr="007115BA">
        <w:t xml:space="preserve"> der Bewilligung (Zuwendungsbescheid </w:t>
      </w:r>
      <w:r w:rsidR="005A099B">
        <w:t>beziehungsweise</w:t>
      </w:r>
      <w:r w:rsidRPr="007115BA">
        <w:t xml:space="preserve"> Zusage) mittels der dafür vorgesehenen Formulare einschließlich aller erforderlichen Unterlagen beim Durchführer einzureichen.</w:t>
      </w:r>
    </w:p>
    <w:bookmarkEnd w:id="445"/>
    <w:p w14:paraId="674EFBB1" w14:textId="3A41E21C" w:rsidR="004225A7" w:rsidRPr="007115BA" w:rsidRDefault="004225A7" w:rsidP="004225A7">
      <w:pPr>
        <w:spacing w:line="23" w:lineRule="atLeast"/>
      </w:pPr>
      <w:r w:rsidRPr="007115BA">
        <w:t xml:space="preserve">Wird der Verwendungsnachweis </w:t>
      </w:r>
      <w:r w:rsidR="00717A25">
        <w:t>später</w:t>
      </w:r>
      <w:r w:rsidRPr="007115BA">
        <w:t xml:space="preserve"> als sechs Monate nach Ablauf </w:t>
      </w:r>
      <w:r w:rsidR="00717A25">
        <w:t>des Bewilligungszeitraums</w:t>
      </w:r>
      <w:r w:rsidRPr="007115BA">
        <w:t xml:space="preserve"> eingereicht, verliert der Antragsteller seinen Anspruch auf die Auszahlung des Investitionszuschusses.</w:t>
      </w:r>
    </w:p>
    <w:p w14:paraId="5C1A9655" w14:textId="7C240B6D" w:rsidR="004225A7" w:rsidRPr="007115BA" w:rsidRDefault="004225A7" w:rsidP="00F27250">
      <w:pPr>
        <w:pStyle w:val="berschrift3"/>
      </w:pPr>
      <w:bookmarkStart w:id="447" w:name="_Toc144908035"/>
      <w:r w:rsidRPr="007115BA">
        <w:lastRenderedPageBreak/>
        <w:t>Kreditförderung</w:t>
      </w:r>
      <w:bookmarkEnd w:id="447"/>
    </w:p>
    <w:p w14:paraId="03061D57" w14:textId="5D55D351" w:rsidR="004225A7" w:rsidRPr="007115BA" w:rsidRDefault="004225A7" w:rsidP="004225A7">
      <w:pPr>
        <w:spacing w:line="23" w:lineRule="atLeast"/>
      </w:pPr>
      <w:r w:rsidRPr="007115BA">
        <w:t xml:space="preserve">Die Bestätigung des fristgerechten und zweckentsprechenden Einsatzes des Kredits sowie die Auszahlungsbestätigung des Durchführers für den Investitionszuschusses einschließlich aller erforderlichen Unterlagen ist nach Auszahlung des </w:t>
      </w:r>
      <w:bookmarkStart w:id="448" w:name="_Hlk148003517"/>
      <w:r w:rsidRPr="007115BA">
        <w:t>Z</w:t>
      </w:r>
      <w:bookmarkEnd w:id="448"/>
      <w:r w:rsidRPr="007115BA">
        <w:t>uschusses beim Kreditinstitut (Hausbank) einzureichen. Werden diese Bestätigungen nicht eingereicht, kann der Kredit gekündigt werden.</w:t>
      </w:r>
    </w:p>
    <w:p w14:paraId="49D03AC5" w14:textId="74C4DB25" w:rsidR="004225A7" w:rsidRPr="007115BA" w:rsidRDefault="004225A7" w:rsidP="00F27250">
      <w:pPr>
        <w:pStyle w:val="berschrift2"/>
      </w:pPr>
      <w:bookmarkStart w:id="449" w:name="_Toc112915706"/>
      <w:bookmarkStart w:id="450" w:name="_Toc144908036"/>
      <w:r w:rsidRPr="007115BA">
        <w:t>Subventionserheblichkeit</w:t>
      </w:r>
      <w:bookmarkEnd w:id="449"/>
      <w:bookmarkEnd w:id="450"/>
    </w:p>
    <w:p w14:paraId="546B8184" w14:textId="5680425E" w:rsidR="004225A7" w:rsidRPr="007115BA" w:rsidRDefault="004225A7" w:rsidP="004225A7">
      <w:pPr>
        <w:spacing w:line="23" w:lineRule="atLeast"/>
      </w:pPr>
      <w:r w:rsidRPr="007115BA">
        <w:t>Die nach dieser Förderrichtlinie gewährte Förderung an Unternehmen sind Subventionen im Sinne des § 264 des Strafgesetzbuchs. Im Antragsverfahren wird der Antragsteller daher bereits vor der Antragstellung vom Durchführer auf die Strafbarkeit des Subventionsbetrugs und auf seine Mitteilungspflichten nach § 3 des Subventionsgesetzes</w:t>
      </w:r>
      <w:r w:rsidR="004E0BDA">
        <w:t>,</w:t>
      </w:r>
      <w:r w:rsidRPr="007115BA">
        <w:t xml:space="preserve"> sowie entsprechend Verwaltungsvorschrift Nummer 3.4.6 zu § 44 BHO, nach der im konkreten Fall subventionserhebliche Tatsachen in Form einer abschließenden Positivliste zu benennen sind, auf die im konkreten Fall subventionserheblichen Tatsachen hingewiesen.</w:t>
      </w:r>
    </w:p>
    <w:p w14:paraId="3B5478A6" w14:textId="19AC99C6" w:rsidR="004225A7" w:rsidRPr="007115BA" w:rsidRDefault="004225A7" w:rsidP="00F27250">
      <w:pPr>
        <w:pStyle w:val="berschrift2"/>
      </w:pPr>
      <w:bookmarkStart w:id="451" w:name="_Toc112915707"/>
      <w:bookmarkStart w:id="452" w:name="_Toc144908037"/>
      <w:bookmarkStart w:id="453" w:name="_Ref147401201"/>
      <w:bookmarkStart w:id="454" w:name="_Ref147401314"/>
      <w:r w:rsidRPr="007115BA">
        <w:t xml:space="preserve">Auskunfts- und Prüfungsrechte, Monitoring </w:t>
      </w:r>
      <w:bookmarkEnd w:id="451"/>
      <w:bookmarkEnd w:id="452"/>
      <w:bookmarkEnd w:id="453"/>
      <w:bookmarkEnd w:id="454"/>
    </w:p>
    <w:p w14:paraId="32A54E06" w14:textId="07B469A2" w:rsidR="004225A7" w:rsidRPr="00B806A8" w:rsidRDefault="004225A7" w:rsidP="004225A7">
      <w:pPr>
        <w:spacing w:line="23" w:lineRule="atLeast"/>
      </w:pPr>
      <w:r w:rsidRPr="007115BA">
        <w:t>Den Beauftragten des BMW</w:t>
      </w:r>
      <w:r w:rsidR="004E0BDA">
        <w:t>E</w:t>
      </w:r>
      <w:r w:rsidRPr="007115BA">
        <w:t>, dem Bundesrechnungshof und den Prüforganen der Europäischen Union sind auf Verlangen erforderliche Auskünfte zu erteilen und Einsicht in Bücher und Unterlagen sowie</w:t>
      </w:r>
      <w:r w:rsidRPr="00B806A8">
        <w:t xml:space="preserve"> Prüfungen zu gestatten. Der Bundesrechnungshof ist gemäß </w:t>
      </w:r>
      <w:r w:rsidR="00FA25D0">
        <w:t>§</w:t>
      </w:r>
      <w:r w:rsidRPr="00B806A8">
        <w:t xml:space="preserve"> 91 BHO zur Prüfung berechtigt.</w:t>
      </w:r>
    </w:p>
    <w:p w14:paraId="0AAF0E3B" w14:textId="30B8B03E" w:rsidR="004225A7" w:rsidRPr="00B806A8" w:rsidRDefault="004225A7" w:rsidP="004225A7">
      <w:pPr>
        <w:spacing w:line="23" w:lineRule="atLeast"/>
      </w:pPr>
      <w:r w:rsidRPr="00B806A8">
        <w:t>Der Antragsteller muss sich im Antrag auf Förderung damit einverstanden erklären, dass</w:t>
      </w:r>
    </w:p>
    <w:p w14:paraId="78C19CEF" w14:textId="6BA18B6B" w:rsidR="004225A7" w:rsidRPr="00B806A8" w:rsidRDefault="004225A7" w:rsidP="004225A7">
      <w:pPr>
        <w:pStyle w:val="Listenabsatz"/>
        <w:numPr>
          <w:ilvl w:val="0"/>
          <w:numId w:val="2"/>
        </w:numPr>
        <w:spacing w:line="23" w:lineRule="atLeast"/>
      </w:pPr>
      <w:r w:rsidRPr="00B806A8">
        <w:t xml:space="preserve">sämtliche mit dem Antrag oder im weiteren Verfahren eingereichten Unterlagen </w:t>
      </w:r>
      <w:r w:rsidR="00A54C44">
        <w:t xml:space="preserve">BAFA, KfW </w:t>
      </w:r>
      <w:r w:rsidRPr="00B806A8">
        <w:t>und dem BMW</w:t>
      </w:r>
      <w:r w:rsidR="004E0BDA">
        <w:t>E</w:t>
      </w:r>
      <w:r w:rsidRPr="00B806A8">
        <w:t xml:space="preserve"> insbesondere auch zur Weitergabe an den Bundestag oder zu Veröffentlichungszwecken zur Verfügung stehen;</w:t>
      </w:r>
    </w:p>
    <w:p w14:paraId="36AE832C" w14:textId="33947804" w:rsidR="004225A7" w:rsidRPr="00B806A8" w:rsidRDefault="004225A7" w:rsidP="004225A7">
      <w:pPr>
        <w:pStyle w:val="Listenabsatz"/>
        <w:numPr>
          <w:ilvl w:val="0"/>
          <w:numId w:val="2"/>
        </w:numPr>
        <w:spacing w:line="23" w:lineRule="atLeast"/>
      </w:pPr>
      <w:r w:rsidRPr="00B806A8">
        <w:t xml:space="preserve">folgende Unterlagen bis zum Ablauf von zehn Jahren nach Kreditzusage </w:t>
      </w:r>
      <w:r w:rsidR="005A099B">
        <w:t>beziehungsweise</w:t>
      </w:r>
      <w:r w:rsidRPr="00B806A8">
        <w:t xml:space="preserve"> nach Bekanntgabe des Zuwendungsbescheids </w:t>
      </w:r>
      <w:r w:rsidR="005A099B">
        <w:t>beziehungsweise</w:t>
      </w:r>
      <w:r w:rsidRPr="00B806A8">
        <w:t xml:space="preserve"> der Zuschusszusage aufbewahrt und dem Durchführer innerhalb dieses Zeitraums auf Verlangen vorgelegt werden (auch nach gegebenenfalls vollständiger Tilgung des Förderkredits):</w:t>
      </w:r>
    </w:p>
    <w:p w14:paraId="5FEAFCAF" w14:textId="56261EBB" w:rsidR="004225A7" w:rsidRPr="00B806A8" w:rsidRDefault="004225A7" w:rsidP="008254DC">
      <w:pPr>
        <w:pStyle w:val="Listenabsatz"/>
        <w:numPr>
          <w:ilvl w:val="1"/>
          <w:numId w:val="14"/>
        </w:numPr>
        <w:spacing w:line="23" w:lineRule="atLeast"/>
        <w:ind w:left="709"/>
      </w:pPr>
      <w:r w:rsidRPr="00B806A8">
        <w:t>Unterlagen zur Dokumentation der vom Energieeffizienz-Experten erbrachten Leistungen (Planung und Baubegleitung)</w:t>
      </w:r>
      <w:ins w:id="455" w:author="Cordes, Cathrin Cariza, IIA3" w:date="2026-07-15T11:40:00Z">
        <w:r w:rsidR="004E5DEA">
          <w:t xml:space="preserve"> einschließlich eventueller Unterlagen zur Dokumentation einer optionalen akustischen Fachplanung</w:t>
        </w:r>
      </w:ins>
      <w:r w:rsidRPr="00B806A8">
        <w:t>;</w:t>
      </w:r>
    </w:p>
    <w:p w14:paraId="54ECAD46" w14:textId="1D20366F" w:rsidR="004225A7" w:rsidRPr="00B806A8" w:rsidRDefault="004225A7" w:rsidP="008254DC">
      <w:pPr>
        <w:pStyle w:val="Listenabsatz"/>
        <w:numPr>
          <w:ilvl w:val="1"/>
          <w:numId w:val="14"/>
        </w:numPr>
        <w:spacing w:line="23" w:lineRule="atLeast"/>
        <w:ind w:left="709"/>
      </w:pPr>
      <w:bookmarkStart w:id="456" w:name="_Hlk214639236"/>
      <w:r w:rsidRPr="00B806A8">
        <w:t xml:space="preserve">sämtliche Nachweise, die in den </w:t>
      </w:r>
      <w:r w:rsidR="004E0BDA">
        <w:t>T</w:t>
      </w:r>
      <w:r w:rsidRPr="00B806A8">
        <w:t>echnischen Mindestanforderungen zu dieser Förderrichtlinie für die jeweiligen geförderten Maßnahmen gelistet sind</w:t>
      </w:r>
      <w:r w:rsidR="00A220A2">
        <w:t>;</w:t>
      </w:r>
    </w:p>
    <w:bookmarkEnd w:id="456"/>
    <w:p w14:paraId="16C03F42" w14:textId="403E18EE" w:rsidR="004225A7" w:rsidRPr="00B806A8" w:rsidRDefault="004225A7" w:rsidP="008254DC">
      <w:pPr>
        <w:pStyle w:val="Listenabsatz"/>
        <w:numPr>
          <w:ilvl w:val="1"/>
          <w:numId w:val="14"/>
        </w:numPr>
        <w:spacing w:line="23" w:lineRule="atLeast"/>
        <w:ind w:left="709"/>
      </w:pPr>
      <w:r w:rsidRPr="00B806A8">
        <w:t xml:space="preserve">bei der Sanierung von Baudenkmalen oder sonstiger besonders erhaltenswerter Bausubstanz: die für die baulichen Sanierungsmaßnahmen erforderlichen Abstimmungsnachweise und die Genehmigung </w:t>
      </w:r>
      <w:r w:rsidRPr="00B806A8">
        <w:lastRenderedPageBreak/>
        <w:t>der Denkmalschutzbehörde oder einer sonstigen zuständigen Behörde, zum Beispiel Bauamt.</w:t>
      </w:r>
    </w:p>
    <w:p w14:paraId="68477EDF" w14:textId="60AC168D" w:rsidR="004225A7" w:rsidRPr="00B806A8" w:rsidRDefault="004225A7" w:rsidP="004225A7">
      <w:pPr>
        <w:pStyle w:val="Listenabsatz"/>
        <w:numPr>
          <w:ilvl w:val="0"/>
          <w:numId w:val="2"/>
        </w:numPr>
        <w:spacing w:line="23" w:lineRule="atLeast"/>
      </w:pPr>
      <w:r w:rsidRPr="00B806A8">
        <w:t>dem Durchführer oder andere</w:t>
      </w:r>
      <w:r w:rsidR="004E0BDA">
        <w:t>n</w:t>
      </w:r>
      <w:r w:rsidRPr="00B806A8">
        <w:t xml:space="preserve"> Beauftragte</w:t>
      </w:r>
      <w:r w:rsidR="004E0BDA">
        <w:t>n</w:t>
      </w:r>
      <w:r w:rsidRPr="00B806A8">
        <w:t xml:space="preserve"> des Bundes innerhalb der Mindestnutzungsdauer von zehn Jahren der geförderten Maßnahme auf Anforderung ein Betretungsrecht für eine Vor-Ort-Kontrolle des geförderten Objekts gewährt wird, </w:t>
      </w:r>
      <w:r w:rsidR="005A099B">
        <w:t>beziehungsweise</w:t>
      </w:r>
      <w:r w:rsidRPr="00B806A8">
        <w:t xml:space="preserve"> zur Qualitätssicherung die geförderten Maßnahmen im Rahmen einer Unterlagen- </w:t>
      </w:r>
      <w:r w:rsidR="005A099B">
        <w:t>beziehungsweise</w:t>
      </w:r>
      <w:r w:rsidRPr="00B806A8">
        <w:t xml:space="preserve"> Vor-Ort-Kontrolle auf Grundlage eines qualifizierten Stichprobenkonzepts überprüft werden dürfen;</w:t>
      </w:r>
    </w:p>
    <w:p w14:paraId="19DB1E2F" w14:textId="1C0F06AB" w:rsidR="004225A7" w:rsidRPr="00B806A8" w:rsidRDefault="004225A7" w:rsidP="004225A7">
      <w:pPr>
        <w:pStyle w:val="Listenabsatz"/>
        <w:numPr>
          <w:ilvl w:val="0"/>
          <w:numId w:val="2"/>
        </w:numPr>
        <w:spacing w:line="23" w:lineRule="atLeast"/>
      </w:pPr>
      <w:r w:rsidRPr="00B806A8">
        <w:t>er auf Nachfrage, insbesondere im Rahmen einer Evaluation unter Beachtung datenschutzrechtlicher Regelungen, innerhalb der Mindestnutzungsdauer von zehn Jahren der geförderten Maßnahme weitergehende Auskünfte gibt und die Bereitschaft zur freiwilligen Nennung im Rahmen der Öffentlichkeitsarbeit erfragt werden darf; sowie</w:t>
      </w:r>
    </w:p>
    <w:p w14:paraId="0621BD81" w14:textId="77777777" w:rsidR="004225A7" w:rsidRPr="00B806A8" w:rsidRDefault="004225A7" w:rsidP="004225A7">
      <w:pPr>
        <w:pStyle w:val="Listenabsatz"/>
        <w:numPr>
          <w:ilvl w:val="0"/>
          <w:numId w:val="2"/>
        </w:numPr>
        <w:spacing w:line="23" w:lineRule="atLeast"/>
      </w:pPr>
      <w:r w:rsidRPr="00B806A8">
        <w:t>die Daten seines Förderfalls, insbesondere Gegenstand, Ort und Höhe der erhaltenen Förderung, anonymisiert zu Zwecken der Evaluation, der parlamentarischen Berichterstattung und der Öffentlichkeitsarbeit verwendet werden können;</w:t>
      </w:r>
    </w:p>
    <w:p w14:paraId="576FBBD4" w14:textId="628E23BF" w:rsidR="004225A7" w:rsidRPr="00B806A8" w:rsidRDefault="004225A7" w:rsidP="004225A7">
      <w:pPr>
        <w:pStyle w:val="Listenabsatz"/>
        <w:numPr>
          <w:ilvl w:val="0"/>
          <w:numId w:val="2"/>
        </w:numPr>
        <w:spacing w:line="23" w:lineRule="atLeast"/>
      </w:pPr>
      <w:r w:rsidRPr="00B806A8">
        <w:t xml:space="preserve">für die Förderung auf Grundlage von § 44 BHO in Verbindung mit der Verwaltungsvorschrift Nummer 9.1 und 9.2 zu § 44 BHO </w:t>
      </w:r>
      <w:r w:rsidR="005A099B">
        <w:t>beziehungsweise</w:t>
      </w:r>
      <w:r w:rsidRPr="00B806A8">
        <w:t xml:space="preserve"> der sinngemäßen Anwendung dieser Vorschriften Daten zu einzelnen Fördermaßnahmen in einem zentralen System des Bundes erfasst werden (Zuwendungsdatenbank);</w:t>
      </w:r>
    </w:p>
    <w:p w14:paraId="7485962B" w14:textId="43C3CA5C" w:rsidR="004225A7" w:rsidRPr="00B806A8" w:rsidRDefault="004225A7" w:rsidP="004225A7">
      <w:pPr>
        <w:pStyle w:val="Listenabsatz"/>
        <w:numPr>
          <w:ilvl w:val="0"/>
          <w:numId w:val="2"/>
        </w:numPr>
        <w:spacing w:line="23" w:lineRule="atLeast"/>
      </w:pPr>
      <w:r w:rsidRPr="00B806A8">
        <w:t>alle im Zusammenhang mit der Förderung bekannt gewordenen</w:t>
      </w:r>
      <w:r w:rsidR="007065F1">
        <w:t xml:space="preserve"> Unterlagen,</w:t>
      </w:r>
      <w:r w:rsidRPr="00B806A8">
        <w:t xml:space="preserve"> Daten und Nachweise von BAFA </w:t>
      </w:r>
      <w:r w:rsidR="005A099B">
        <w:t>beziehungsweise</w:t>
      </w:r>
      <w:r w:rsidRPr="00B806A8">
        <w:t xml:space="preserve"> KfW und dem BMW</w:t>
      </w:r>
      <w:r w:rsidR="004C245F">
        <w:t>E</w:t>
      </w:r>
      <w:r w:rsidRPr="00B806A8">
        <w:t xml:space="preserve"> oder einer von diesen beauftragten Stelle gespeichert werden können</w:t>
      </w:r>
      <w:r w:rsidR="00063F3D">
        <w:t>, zum Zweck der Erfolgskontrolle gemäß der V</w:t>
      </w:r>
      <w:r w:rsidR="00CC5718">
        <w:t>erwaltungsvorschrift</w:t>
      </w:r>
      <w:r w:rsidR="00063F3D">
        <w:t xml:space="preserve"> zu § 7 BHO weiterverarbeitet werden können und vom BMWE an zur Vertraulichkeit verpflichtete, mit einer Evaluation beauftragte Dritte weitergegeben und dort weiterverarbeitet werden können</w:t>
      </w:r>
      <w:r w:rsidRPr="00B806A8">
        <w:t xml:space="preserve">. Darüber hinaus dürfen </w:t>
      </w:r>
      <w:r w:rsidR="007065F1">
        <w:t xml:space="preserve">Unterlagen, </w:t>
      </w:r>
      <w:r w:rsidRPr="00B806A8">
        <w:t xml:space="preserve">Daten und Nachweise von ihnen, in deren Auftrag oder nach deren Zustimmung für Zwecke der Statistik, </w:t>
      </w:r>
      <w:r w:rsidR="007065F1">
        <w:t xml:space="preserve">des Monitorings, der Verknüpfung mit amtlichen Daten, </w:t>
      </w:r>
      <w:r w:rsidRPr="00B806A8">
        <w:t xml:space="preserve">der Evaluation und der Erfolgskontrolle des Förderprogramms </w:t>
      </w:r>
      <w:bookmarkStart w:id="457" w:name="_Hlk112861808"/>
      <w:r w:rsidRPr="00B806A8">
        <w:t xml:space="preserve">sowie in anonymisierter Form für Zwecke der Öffentlichkeitsarbeit und des wissenschaftlichen Erkenntnisgewinns </w:t>
      </w:r>
      <w:bookmarkEnd w:id="457"/>
      <w:r w:rsidRPr="00B806A8">
        <w:t xml:space="preserve">verwendet und ausgewertet werden. </w:t>
      </w:r>
      <w:bookmarkStart w:id="458" w:name="_Hlk214639108"/>
      <w:r w:rsidRPr="00B806A8">
        <w:t>Zu diesen Zwecken dürfen in angemessenem Umfang weitere auswertungsrelevante Daten – unabhängig eines etwaigen Personenbezugs (Art</w:t>
      </w:r>
      <w:r w:rsidR="005A099B">
        <w:t>ikel</w:t>
      </w:r>
      <w:r w:rsidRPr="00B806A8">
        <w:t xml:space="preserve"> 4 N</w:t>
      </w:r>
      <w:r w:rsidR="005A099B">
        <w:t>ummer</w:t>
      </w:r>
      <w:r w:rsidRPr="00B806A8">
        <w:t xml:space="preserve"> 1 DSGVO) – durch </w:t>
      </w:r>
      <w:r w:rsidR="004C245F">
        <w:t>die</w:t>
      </w:r>
      <w:r w:rsidRPr="00B806A8">
        <w:t xml:space="preserve"> KfW beim Antragsteller/Fördernehmer erhoben und für vorgenannte Zwecke ausgewertet werden.</w:t>
      </w:r>
      <w:bookmarkEnd w:id="458"/>
      <w:r w:rsidRPr="00B806A8">
        <w:t xml:space="preserve"> Die Erklärung beinhaltet ferner das Einverständnis mit der Veröffentlichung der Auswertungsergebnisse und deren Weiterleitung </w:t>
      </w:r>
      <w:bookmarkStart w:id="459" w:name="_Hlk214639146"/>
      <w:r w:rsidRPr="00B806A8">
        <w:t>– jeweils in einer anonymisierten statistischen Übersicht –</w:t>
      </w:r>
      <w:bookmarkEnd w:id="459"/>
      <w:r w:rsidRPr="00B806A8">
        <w:t xml:space="preserve"> an das BMW</w:t>
      </w:r>
      <w:r w:rsidR="004C245F">
        <w:t>E</w:t>
      </w:r>
      <w:r w:rsidRPr="00B806A8">
        <w:t>, den Deutschen Bundestag und an Einrichtungen des Bundes und der Europäischen Union;</w:t>
      </w:r>
    </w:p>
    <w:p w14:paraId="43DEEDE0" w14:textId="5EE84AF5" w:rsidR="004225A7" w:rsidRPr="00B806A8" w:rsidRDefault="004225A7" w:rsidP="004225A7">
      <w:pPr>
        <w:pStyle w:val="Listenabsatz"/>
        <w:numPr>
          <w:ilvl w:val="0"/>
          <w:numId w:val="2"/>
        </w:numPr>
        <w:spacing w:line="23" w:lineRule="atLeast"/>
      </w:pPr>
      <w:r w:rsidRPr="00B806A8">
        <w:t>das BMW</w:t>
      </w:r>
      <w:r w:rsidR="004C245F">
        <w:t>E</w:t>
      </w:r>
      <w:r w:rsidRPr="00B806A8">
        <w:t xml:space="preserve"> den Mitgliedern des Deutschen Bundestages im Einzelfall Informationen zur Förderung bekannt gibt.</w:t>
      </w:r>
    </w:p>
    <w:p w14:paraId="5A5886C3" w14:textId="6B93B359" w:rsidR="004225A7" w:rsidRPr="00B806A8" w:rsidRDefault="004225A7" w:rsidP="004225A7">
      <w:pPr>
        <w:spacing w:line="23" w:lineRule="atLeast"/>
      </w:pPr>
      <w:r w:rsidRPr="00B806A8">
        <w:lastRenderedPageBreak/>
        <w:t xml:space="preserve">Zur Qualitätssicherung werden die im Rahmen der Förderung errichteten Anlagen im Rahmen einer Unterlagen- </w:t>
      </w:r>
      <w:r w:rsidR="005A099B">
        <w:t>beziehungsweise</w:t>
      </w:r>
      <w:r w:rsidRPr="00B806A8">
        <w:t xml:space="preserve"> Vor-Ort-Prüfung auf Grundlage eines qualifizierten Stichprobenkonzepts überprüft.</w:t>
      </w:r>
    </w:p>
    <w:p w14:paraId="1136BF42" w14:textId="68388444" w:rsidR="004225A7" w:rsidRPr="00B806A8" w:rsidRDefault="004225A7" w:rsidP="004225A7">
      <w:pPr>
        <w:pStyle w:val="berschrift1"/>
        <w:spacing w:line="23" w:lineRule="atLeast"/>
      </w:pPr>
      <w:bookmarkStart w:id="460" w:name="_Toc112915708"/>
      <w:bookmarkStart w:id="461" w:name="_Toc144908038"/>
      <w:r w:rsidRPr="00B806A8">
        <w:t>Geltungsdauer</w:t>
      </w:r>
      <w:bookmarkEnd w:id="460"/>
      <w:bookmarkEnd w:id="461"/>
    </w:p>
    <w:p w14:paraId="7C540756" w14:textId="5F972331" w:rsidR="004225A7" w:rsidRPr="00B806A8" w:rsidRDefault="004225A7" w:rsidP="004225A7">
      <w:pPr>
        <w:spacing w:line="23" w:lineRule="atLeast"/>
      </w:pPr>
      <w:bookmarkStart w:id="462" w:name="_Hlk82420519"/>
      <w:r w:rsidRPr="00B806A8">
        <w:t xml:space="preserve">Diese Förderrichtlinie tritt am </w:t>
      </w:r>
      <w:r w:rsidR="008A5233" w:rsidRPr="00560D5E">
        <w:t>2</w:t>
      </w:r>
      <w:r w:rsidR="00BD3CDB" w:rsidRPr="00560D5E">
        <w:t>1</w:t>
      </w:r>
      <w:r w:rsidR="008A5233" w:rsidRPr="00560D5E">
        <w:t>. Juli</w:t>
      </w:r>
      <w:r w:rsidRPr="00560D5E">
        <w:t xml:space="preserve"> 202</w:t>
      </w:r>
      <w:r w:rsidR="00FA60FD" w:rsidRPr="00560D5E">
        <w:t>6</w:t>
      </w:r>
      <w:r w:rsidRPr="00B806A8">
        <w:t xml:space="preserve"> in Kraft und endet mit Ablauf des 31. Dezember 2030. Sie ersetzt die Richtlinie für die Bundesförderung für effiziente Gebäude – Einzelmaßnahmen</w:t>
      </w:r>
      <w:r>
        <w:t xml:space="preserve"> (BEG EM)</w:t>
      </w:r>
      <w:r w:rsidRPr="00B806A8">
        <w:t xml:space="preserve"> </w:t>
      </w:r>
      <w:r w:rsidR="00FA60FD">
        <w:t>vom 21</w:t>
      </w:r>
      <w:r w:rsidR="00FA60FD" w:rsidRPr="00B806A8">
        <w:t>. Dezember 202</w:t>
      </w:r>
      <w:r w:rsidR="00FA60FD">
        <w:t>3</w:t>
      </w:r>
      <w:r w:rsidR="00FA60FD" w:rsidRPr="00B806A8">
        <w:t xml:space="preserve"> (BAnz AT </w:t>
      </w:r>
      <w:r w:rsidR="00FA60FD">
        <w:t>29</w:t>
      </w:r>
      <w:r w:rsidR="00FA60FD" w:rsidRPr="00B806A8">
        <w:t>.12.202</w:t>
      </w:r>
      <w:r w:rsidR="00FA60FD">
        <w:t>3</w:t>
      </w:r>
      <w:r w:rsidR="00FA60FD" w:rsidRPr="00B806A8">
        <w:t xml:space="preserve"> B1).</w:t>
      </w:r>
    </w:p>
    <w:bookmarkEnd w:id="462"/>
    <w:p w14:paraId="3EAA6F92" w14:textId="1317525D" w:rsidR="004225A7" w:rsidRPr="00B806A8" w:rsidRDefault="004225A7" w:rsidP="004225A7">
      <w:pPr>
        <w:spacing w:line="23" w:lineRule="atLeast"/>
      </w:pPr>
      <w:r w:rsidRPr="00B806A8">
        <w:t>Für Förderanträge, die vor Inkrafttreten dieser Förderrichtlinie gestellt wurden, gilt die letzte Fassung der ersetzten Förderrichtlinie, auch wenn die Entscheidung über den Antrag erst nach Inkrafttreten dieser Förderrichtlinie erfolgt.</w:t>
      </w:r>
    </w:p>
    <w:p w14:paraId="2B86FB4C" w14:textId="0741B9DB" w:rsidR="004225A7" w:rsidRPr="00B806A8" w:rsidRDefault="004225A7" w:rsidP="004225A7">
      <w:pPr>
        <w:spacing w:line="23" w:lineRule="atLeast"/>
      </w:pPr>
      <w:r w:rsidRPr="00B806A8">
        <w:t xml:space="preserve">Berlin, den </w:t>
      </w:r>
      <w:ins w:id="463" w:author="Cordes, Cathrin Cariza, IIA3" w:date="2026-07-17T09:27:00Z">
        <w:r w:rsidR="00A10140">
          <w:t>17. Juli 2026</w:t>
        </w:r>
      </w:ins>
    </w:p>
    <w:p w14:paraId="7463627B" w14:textId="1BB67D06" w:rsidR="004225A7" w:rsidRPr="00B806A8" w:rsidRDefault="004225A7" w:rsidP="004225A7">
      <w:pPr>
        <w:spacing w:line="23" w:lineRule="atLeast"/>
        <w:jc w:val="center"/>
      </w:pPr>
      <w:r w:rsidRPr="00B806A8">
        <w:t>Bundesministerium</w:t>
      </w:r>
    </w:p>
    <w:p w14:paraId="23C5FAA7" w14:textId="7EB4E82B" w:rsidR="004225A7" w:rsidRPr="00B806A8" w:rsidRDefault="004225A7" w:rsidP="004225A7">
      <w:pPr>
        <w:spacing w:line="23" w:lineRule="atLeast"/>
        <w:jc w:val="center"/>
      </w:pPr>
      <w:r w:rsidRPr="00B806A8">
        <w:t xml:space="preserve">für Wirtschaft und </w:t>
      </w:r>
      <w:r w:rsidR="00FA60FD">
        <w:t>Energie</w:t>
      </w:r>
    </w:p>
    <w:p w14:paraId="7D2D96C8" w14:textId="7D3BAF41" w:rsidR="004225A7" w:rsidRPr="00B806A8" w:rsidRDefault="004225A7" w:rsidP="00A10140">
      <w:pPr>
        <w:jc w:val="center"/>
        <w:sectPr w:rsidR="004225A7" w:rsidRPr="00B806A8" w:rsidSect="00922738">
          <w:headerReference w:type="default" r:id="rId15"/>
          <w:footerReference w:type="default" r:id="rId16"/>
          <w:pgSz w:w="10522" w:h="14832"/>
          <w:pgMar w:top="1417" w:right="1417" w:bottom="1134" w:left="1417" w:header="283" w:footer="283" w:gutter="0"/>
          <w:cols w:space="720"/>
          <w:docGrid w:linePitch="360"/>
        </w:sectPr>
      </w:pPr>
      <w:r w:rsidRPr="00B806A8">
        <w:t xml:space="preserve">Im Auftrag </w:t>
      </w:r>
      <w:r w:rsidRPr="00B806A8">
        <w:br/>
      </w:r>
      <w:r w:rsidR="004C245F">
        <w:t>Stephanie von Ahlefeldt</w:t>
      </w:r>
      <w:r w:rsidRPr="00B806A8">
        <w:tab/>
      </w:r>
    </w:p>
    <w:p w14:paraId="58FE66BF" w14:textId="37B356B1" w:rsidR="004225A7" w:rsidRPr="00B806A8" w:rsidRDefault="004225A7" w:rsidP="004225A7">
      <w:pPr>
        <w:pStyle w:val="berschrift1"/>
        <w:numPr>
          <w:ilvl w:val="0"/>
          <w:numId w:val="0"/>
        </w:numPr>
        <w:spacing w:line="23" w:lineRule="atLeast"/>
        <w:ind w:left="432"/>
        <w:jc w:val="center"/>
      </w:pPr>
      <w:bookmarkStart w:id="464" w:name="_Toc144908039"/>
      <w:r w:rsidRPr="00B806A8">
        <w:lastRenderedPageBreak/>
        <w:t>Anlage</w:t>
      </w:r>
      <w:r w:rsidRPr="00B806A8">
        <w:br/>
      </w:r>
      <w:r w:rsidRPr="00B806A8">
        <w:br/>
        <w:t xml:space="preserve">Technische Mindestanforderungen </w:t>
      </w:r>
      <w:bookmarkEnd w:id="464"/>
    </w:p>
    <w:p w14:paraId="32B8A366" w14:textId="77777777" w:rsidR="004225A7" w:rsidRPr="00B806A8" w:rsidRDefault="004225A7" w:rsidP="004225A7">
      <w:pPr>
        <w:spacing w:line="23" w:lineRule="atLeast"/>
        <w:jc w:val="center"/>
        <w:rPr>
          <w:b/>
        </w:rPr>
      </w:pPr>
      <w:r w:rsidRPr="00B806A8">
        <w:rPr>
          <w:b/>
        </w:rPr>
        <w:t>zum Förderprogramm Bundesförderung für effiziente Gebäude</w:t>
      </w:r>
    </w:p>
    <w:p w14:paraId="70615D1D" w14:textId="77777777" w:rsidR="004225A7" w:rsidRPr="00B806A8" w:rsidRDefault="004225A7" w:rsidP="004225A7">
      <w:pPr>
        <w:spacing w:line="23" w:lineRule="atLeast"/>
        <w:jc w:val="center"/>
        <w:rPr>
          <w:b/>
        </w:rPr>
      </w:pPr>
      <w:r w:rsidRPr="00B806A8">
        <w:rPr>
          <w:b/>
        </w:rPr>
        <w:t>– Einzelmaßnahmen</w:t>
      </w:r>
      <w:r>
        <w:rPr>
          <w:b/>
        </w:rPr>
        <w:t xml:space="preserve"> (BEG EM TMA)</w:t>
      </w:r>
    </w:p>
    <w:p w14:paraId="623E124D" w14:textId="77777777" w:rsidR="004225A7" w:rsidRPr="00B806A8" w:rsidRDefault="004225A7" w:rsidP="004225A7">
      <w:pPr>
        <w:spacing w:line="23" w:lineRule="atLeast"/>
        <w:jc w:val="center"/>
      </w:pPr>
      <w:r w:rsidRPr="00B806A8">
        <w:t>Regelungen gelten für Wohngebäude (WG) und Nichtwohngebäude (NWG), falls keine explizite Unterscheidung getroffen wird.</w:t>
      </w:r>
    </w:p>
    <w:p w14:paraId="0250FC0D" w14:textId="77777777" w:rsidR="004225A7" w:rsidRPr="00B806A8" w:rsidRDefault="004225A7" w:rsidP="004225A7">
      <w:pPr>
        <w:pStyle w:val="berschrift1"/>
        <w:numPr>
          <w:ilvl w:val="0"/>
          <w:numId w:val="6"/>
        </w:numPr>
        <w:spacing w:line="23" w:lineRule="atLeast"/>
      </w:pPr>
      <w:bookmarkStart w:id="465" w:name="_Toc112915709"/>
      <w:bookmarkStart w:id="466" w:name="_Toc144908040"/>
      <w:r w:rsidRPr="00B806A8">
        <w:t>Einzelmaßnahmen an der Gebäudehülle</w:t>
      </w:r>
      <w:bookmarkEnd w:id="465"/>
      <w:bookmarkEnd w:id="466"/>
    </w:p>
    <w:p w14:paraId="77E23DA9" w14:textId="77777777" w:rsidR="004225A7" w:rsidRPr="00B806A8" w:rsidRDefault="004225A7" w:rsidP="00F27250">
      <w:pPr>
        <w:pStyle w:val="berschrift2"/>
      </w:pPr>
      <w:bookmarkStart w:id="467" w:name="_Toc112915710"/>
      <w:bookmarkStart w:id="468" w:name="_Toc144908041"/>
      <w:r w:rsidRPr="00B806A8">
        <w:t>Dämmung der Gebäudehülle, Sanierung von Fenstern, Türen und Vorhangfassaden</w:t>
      </w:r>
      <w:bookmarkEnd w:id="467"/>
      <w:bookmarkEnd w:id="468"/>
    </w:p>
    <w:p w14:paraId="3D646C6A" w14:textId="77777777" w:rsidR="004225A7" w:rsidRPr="00B806A8" w:rsidRDefault="004225A7" w:rsidP="004225A7">
      <w:pPr>
        <w:spacing w:line="23" w:lineRule="atLeast"/>
      </w:pPr>
      <w:r w:rsidRPr="00B806A8">
        <w:t>Bei Sanierungsmaßnahmen – insbesondere an der wärmeübertragenden Gebäudehülle – ist stets zu prüfen, ob Maßnahmen zum Feuchteschutz, insb</w:t>
      </w:r>
      <w:r>
        <w:t>esondere</w:t>
      </w:r>
      <w:r w:rsidRPr="00B806A8">
        <w:t xml:space="preserve"> zur Vermeidung von Tauwasserausfall und Schimmelpilzbildung durch Einhaltung des Mindestluftwechsels und des Mindestwärmeschutzes in Zusammenhang mit der Sanierungsmaßnahme erforderlich sind. </w:t>
      </w:r>
    </w:p>
    <w:p w14:paraId="509FFE31" w14:textId="77777777" w:rsidR="004225A7" w:rsidRPr="00B806A8" w:rsidRDefault="004225A7" w:rsidP="004225A7">
      <w:pPr>
        <w:spacing w:line="23" w:lineRule="atLeast"/>
      </w:pPr>
      <w:r w:rsidRPr="00B806A8">
        <w:t>Bei Wohn- und Nichtwohngebäuden ist bei allen Maßnahmen auf eine wärmebrückenreduzierte und luftdichte Ausführung zu achten. Folgende Anforderungen an die Wärmedurchgangskoeffizienten (U-Werte) sind bei dem jeweiligen Bauteil für eine Förderung als Einzelmaßnahme einzuhalten. Die Anforderungen beziehen sich nur auf die wärmeübertragenden Umfassungsflächen.</w:t>
      </w:r>
    </w:p>
    <w:p w14:paraId="24E775EB" w14:textId="182E7755" w:rsidR="004225A7" w:rsidRPr="00B806A8" w:rsidRDefault="004225A7" w:rsidP="004225A7">
      <w:pPr>
        <w:spacing w:line="23" w:lineRule="atLeast"/>
      </w:pPr>
    </w:p>
    <w:tbl>
      <w:tblPr>
        <w:tblW w:w="5000" w:type="pct"/>
        <w:tblBorders>
          <w:top w:val="single" w:sz="8"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62"/>
        <w:gridCol w:w="2067"/>
        <w:gridCol w:w="1849"/>
      </w:tblGrid>
      <w:tr w:rsidR="004225A7" w:rsidRPr="00B806A8" w14:paraId="647B7D23" w14:textId="77777777" w:rsidTr="00922738">
        <w:trPr>
          <w:trHeight w:val="699"/>
          <w:tblHeader/>
        </w:trPr>
        <w:tc>
          <w:tcPr>
            <w:tcW w:w="2450" w:type="pct"/>
            <w:vMerge w:val="restart"/>
            <w:tcBorders>
              <w:top w:val="single" w:sz="4" w:space="0" w:color="auto"/>
            </w:tcBorders>
            <w:shd w:val="clear" w:color="auto" w:fill="auto"/>
            <w:vAlign w:val="center"/>
          </w:tcPr>
          <w:p w14:paraId="5EA38339" w14:textId="539551CA" w:rsidR="004225A7" w:rsidRPr="00B806A8" w:rsidRDefault="004225A7" w:rsidP="00922738">
            <w:pPr>
              <w:spacing w:line="23" w:lineRule="atLeast"/>
            </w:pPr>
            <w:r w:rsidRPr="00B806A8">
              <w:t>Erneuerung, Ersatz oder erstmaliger Einbau von Bauteilen der thermischen Gebäudehülle</w:t>
            </w:r>
          </w:p>
        </w:tc>
        <w:tc>
          <w:tcPr>
            <w:tcW w:w="2550" w:type="pct"/>
            <w:gridSpan w:val="2"/>
            <w:tcBorders>
              <w:top w:val="single" w:sz="4" w:space="0" w:color="auto"/>
            </w:tcBorders>
            <w:shd w:val="clear" w:color="auto" w:fill="auto"/>
            <w:noWrap/>
          </w:tcPr>
          <w:p w14:paraId="41EE0D28" w14:textId="67B84F01" w:rsidR="004225A7" w:rsidRPr="00B806A8" w:rsidRDefault="004225A7" w:rsidP="00922738">
            <w:pPr>
              <w:pStyle w:val="FlietextKfW"/>
              <w:spacing w:line="23" w:lineRule="atLeast"/>
              <w:jc w:val="center"/>
              <w:rPr>
                <w:rFonts w:cs="Arial"/>
                <w:color w:val="auto"/>
                <w:sz w:val="22"/>
              </w:rPr>
            </w:pPr>
            <w:r w:rsidRPr="00B806A8">
              <w:rPr>
                <w:rFonts w:cs="Arial"/>
                <w:color w:val="auto"/>
                <w:sz w:val="22"/>
              </w:rPr>
              <w:t>Höchstwerte der Wärmedurchgangskoeffizienten U</w:t>
            </w:r>
            <w:r w:rsidRPr="00B806A8">
              <w:rPr>
                <w:rFonts w:cs="Arial"/>
                <w:color w:val="auto"/>
                <w:sz w:val="22"/>
                <w:vertAlign w:val="subscript"/>
              </w:rPr>
              <w:t>max</w:t>
            </w:r>
            <w:r w:rsidRPr="00B806A8">
              <w:rPr>
                <w:rFonts w:cs="Arial"/>
                <w:color w:val="auto"/>
                <w:sz w:val="22"/>
              </w:rPr>
              <w:t xml:space="preserve"> in W/(m</w:t>
            </w:r>
            <w:r w:rsidRPr="00B806A8">
              <w:rPr>
                <w:rFonts w:cs="Arial"/>
                <w:color w:val="auto"/>
                <w:sz w:val="22"/>
                <w:vertAlign w:val="superscript"/>
              </w:rPr>
              <w:t>2</w:t>
            </w:r>
            <w:r w:rsidRPr="00B806A8">
              <w:rPr>
                <w:rFonts w:cs="Arial"/>
                <w:color w:val="auto"/>
                <w:sz w:val="22"/>
              </w:rPr>
              <w:t xml:space="preserve">·K) </w:t>
            </w:r>
            <w:r w:rsidR="005A099B">
              <w:rPr>
                <w:rFonts w:cs="Arial"/>
                <w:color w:val="auto"/>
                <w:sz w:val="22"/>
              </w:rPr>
              <w:t>beziehungsweise</w:t>
            </w:r>
            <w:r w:rsidRPr="00B806A8">
              <w:rPr>
                <w:rFonts w:cs="Arial"/>
                <w:color w:val="auto"/>
                <w:sz w:val="22"/>
              </w:rPr>
              <w:t xml:space="preserve"> der max. Wärmeleitfähigkeit λ in W/(m·K)</w:t>
            </w:r>
          </w:p>
        </w:tc>
      </w:tr>
      <w:tr w:rsidR="004225A7" w:rsidRPr="00B806A8" w14:paraId="2672F093" w14:textId="77777777" w:rsidTr="00922738">
        <w:trPr>
          <w:trHeight w:val="560"/>
          <w:tblHeader/>
        </w:trPr>
        <w:tc>
          <w:tcPr>
            <w:tcW w:w="2450" w:type="pct"/>
            <w:vMerge/>
            <w:tcBorders>
              <w:bottom w:val="single" w:sz="4" w:space="0" w:color="auto"/>
            </w:tcBorders>
            <w:shd w:val="clear" w:color="auto" w:fill="auto"/>
            <w:vAlign w:val="center"/>
          </w:tcPr>
          <w:p w14:paraId="707C9E19" w14:textId="77777777" w:rsidR="004225A7" w:rsidRPr="00B806A8" w:rsidRDefault="004225A7" w:rsidP="00922738">
            <w:pPr>
              <w:spacing w:line="23" w:lineRule="atLeast"/>
            </w:pPr>
          </w:p>
        </w:tc>
        <w:tc>
          <w:tcPr>
            <w:tcW w:w="1346" w:type="pct"/>
            <w:tcBorders>
              <w:top w:val="single" w:sz="4" w:space="0" w:color="auto"/>
              <w:bottom w:val="single" w:sz="4" w:space="0" w:color="auto"/>
            </w:tcBorders>
            <w:shd w:val="clear" w:color="auto" w:fill="auto"/>
            <w:noWrap/>
            <w:vAlign w:val="center"/>
          </w:tcPr>
          <w:p w14:paraId="77CA24FB" w14:textId="77777777" w:rsidR="004225A7" w:rsidRPr="00B806A8" w:rsidRDefault="004225A7" w:rsidP="00922738">
            <w:pPr>
              <w:spacing w:line="23" w:lineRule="atLeast"/>
            </w:pPr>
            <w:r w:rsidRPr="00B806A8">
              <w:t>Wohngebäude und Zonen von Nichtwohngebäuden T ≥ 19</w:t>
            </w:r>
            <w:r>
              <w:t xml:space="preserve"> </w:t>
            </w:r>
            <w:r w:rsidRPr="00B806A8">
              <w:t>°C</w:t>
            </w:r>
          </w:p>
        </w:tc>
        <w:tc>
          <w:tcPr>
            <w:tcW w:w="1204" w:type="pct"/>
            <w:tcBorders>
              <w:top w:val="single" w:sz="4" w:space="0" w:color="auto"/>
              <w:bottom w:val="single" w:sz="4" w:space="0" w:color="auto"/>
            </w:tcBorders>
            <w:shd w:val="clear" w:color="auto" w:fill="auto"/>
            <w:noWrap/>
            <w:vAlign w:val="center"/>
          </w:tcPr>
          <w:p w14:paraId="20F9B3C9" w14:textId="77777777" w:rsidR="004225A7" w:rsidRPr="00B806A8" w:rsidRDefault="004225A7" w:rsidP="00922738">
            <w:pPr>
              <w:spacing w:line="23" w:lineRule="atLeast"/>
            </w:pPr>
            <w:r w:rsidRPr="00B806A8">
              <w:t>Zonen von Nichtwohngebäuden mit 12</w:t>
            </w:r>
            <w:r>
              <w:t xml:space="preserve"> </w:t>
            </w:r>
            <w:r w:rsidRPr="00B806A8">
              <w:t>°C &lt; T &lt; 19</w:t>
            </w:r>
            <w:r>
              <w:t xml:space="preserve"> </w:t>
            </w:r>
            <w:r w:rsidRPr="00B806A8">
              <w:t>°C</w:t>
            </w:r>
          </w:p>
        </w:tc>
      </w:tr>
      <w:tr w:rsidR="004225A7" w:rsidRPr="00B806A8" w14:paraId="3E0C7AEA" w14:textId="77777777" w:rsidTr="00922738">
        <w:trPr>
          <w:trHeight w:val="521"/>
        </w:trPr>
        <w:tc>
          <w:tcPr>
            <w:tcW w:w="5000" w:type="pct"/>
            <w:gridSpan w:val="3"/>
            <w:tcBorders>
              <w:top w:val="single" w:sz="4" w:space="0" w:color="auto"/>
              <w:left w:val="none" w:sz="4" w:space="0" w:color="000000" w:themeColor="text1"/>
              <w:bottom w:val="single" w:sz="4" w:space="0" w:color="auto"/>
              <w:right w:val="none" w:sz="4" w:space="0" w:color="000000" w:themeColor="text1"/>
            </w:tcBorders>
            <w:shd w:val="clear" w:color="auto" w:fill="auto"/>
          </w:tcPr>
          <w:p w14:paraId="228406FA" w14:textId="77777777" w:rsidR="004225A7" w:rsidRPr="00B806A8" w:rsidRDefault="004225A7" w:rsidP="00922738">
            <w:pPr>
              <w:spacing w:line="23" w:lineRule="atLeast"/>
            </w:pPr>
            <w:r w:rsidRPr="00B806A8">
              <w:t>Bauteilgruppe:</w:t>
            </w:r>
            <w:r w:rsidRPr="00B806A8">
              <w:br/>
              <w:t>Außenwände</w:t>
            </w:r>
          </w:p>
        </w:tc>
      </w:tr>
      <w:tr w:rsidR="004225A7" w:rsidRPr="00B806A8" w14:paraId="05B68518" w14:textId="77777777" w:rsidTr="00922738">
        <w:trPr>
          <w:trHeight w:val="20"/>
        </w:trPr>
        <w:tc>
          <w:tcPr>
            <w:tcW w:w="2450" w:type="pct"/>
            <w:tcBorders>
              <w:top w:val="single" w:sz="4" w:space="0" w:color="auto"/>
            </w:tcBorders>
            <w:shd w:val="clear" w:color="auto" w:fill="FFFFFF" w:themeFill="background1"/>
            <w:vAlign w:val="center"/>
          </w:tcPr>
          <w:p w14:paraId="7FD43187" w14:textId="77777777" w:rsidR="004225A7" w:rsidRPr="00B806A8" w:rsidRDefault="004225A7" w:rsidP="00922738">
            <w:pPr>
              <w:spacing w:line="23" w:lineRule="atLeast"/>
            </w:pPr>
            <w:r w:rsidRPr="00B806A8">
              <w:t>Außenwand</w:t>
            </w:r>
          </w:p>
        </w:tc>
        <w:tc>
          <w:tcPr>
            <w:tcW w:w="1346" w:type="pct"/>
            <w:tcBorders>
              <w:top w:val="single" w:sz="4" w:space="0" w:color="auto"/>
            </w:tcBorders>
            <w:shd w:val="clear" w:color="auto" w:fill="FFFFFF" w:themeFill="background1"/>
            <w:noWrap/>
            <w:vAlign w:val="center"/>
          </w:tcPr>
          <w:p w14:paraId="0A7D1609"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0,20</w:t>
            </w:r>
          </w:p>
        </w:tc>
        <w:tc>
          <w:tcPr>
            <w:tcW w:w="1204" w:type="pct"/>
            <w:tcBorders>
              <w:top w:val="single" w:sz="4" w:space="0" w:color="auto"/>
            </w:tcBorders>
            <w:shd w:val="clear" w:color="auto" w:fill="FFFFFF" w:themeFill="background1"/>
            <w:noWrap/>
            <w:vAlign w:val="center"/>
          </w:tcPr>
          <w:p w14:paraId="7BC312D6"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 xml:space="preserve"> 0,25</w:t>
            </w:r>
          </w:p>
        </w:tc>
      </w:tr>
      <w:tr w:rsidR="004225A7" w:rsidRPr="00B806A8" w14:paraId="0B600622" w14:textId="77777777" w:rsidTr="00922738">
        <w:trPr>
          <w:trHeight w:val="20"/>
        </w:trPr>
        <w:tc>
          <w:tcPr>
            <w:tcW w:w="2450" w:type="pct"/>
            <w:shd w:val="clear" w:color="auto" w:fill="FFFFFF" w:themeFill="background1"/>
            <w:vAlign w:val="center"/>
          </w:tcPr>
          <w:p w14:paraId="461CAC2E" w14:textId="77777777" w:rsidR="004225A7" w:rsidRPr="00B806A8" w:rsidRDefault="004225A7" w:rsidP="00922738">
            <w:pPr>
              <w:spacing w:line="23" w:lineRule="atLeast"/>
            </w:pPr>
            <w:r w:rsidRPr="00B806A8">
              <w:t>Einblasdämmung/Kerndämmung bei bestehendem zweischaligem Mauerwerk</w:t>
            </w:r>
          </w:p>
        </w:tc>
        <w:tc>
          <w:tcPr>
            <w:tcW w:w="1346" w:type="pct"/>
            <w:shd w:val="clear" w:color="auto" w:fill="FFFFFF" w:themeFill="background1"/>
            <w:vAlign w:val="center"/>
          </w:tcPr>
          <w:p w14:paraId="55063EF8" w14:textId="77777777" w:rsidR="004225A7" w:rsidRPr="00B806A8" w:rsidRDefault="004225A7" w:rsidP="00922738">
            <w:pPr>
              <w:pStyle w:val="FlietextKfW"/>
              <w:spacing w:after="0" w:line="23" w:lineRule="atLeast"/>
              <w:ind w:right="-142"/>
              <w:jc w:val="center"/>
              <w:rPr>
                <w:rFonts w:cs="Arial"/>
                <w:color w:val="auto"/>
                <w:sz w:val="22"/>
              </w:rPr>
            </w:pPr>
            <w:r w:rsidRPr="00B806A8">
              <w:rPr>
                <w:rFonts w:cs="Arial"/>
                <w:color w:val="auto"/>
                <w:sz w:val="22"/>
              </w:rPr>
              <w:t>λ ≤ 0,035 W/(m·K)</w:t>
            </w:r>
          </w:p>
        </w:tc>
        <w:tc>
          <w:tcPr>
            <w:tcW w:w="1204" w:type="pct"/>
            <w:shd w:val="clear" w:color="auto" w:fill="FFFFFF" w:themeFill="background1"/>
            <w:vAlign w:val="center"/>
          </w:tcPr>
          <w:p w14:paraId="6BAA9D43" w14:textId="77777777" w:rsidR="004225A7" w:rsidRPr="00B806A8" w:rsidRDefault="004225A7" w:rsidP="00922738">
            <w:pPr>
              <w:pStyle w:val="FlietextKfW"/>
              <w:spacing w:after="0" w:line="23" w:lineRule="atLeast"/>
              <w:ind w:right="-142"/>
              <w:jc w:val="center"/>
              <w:rPr>
                <w:rFonts w:cs="Arial"/>
                <w:color w:val="auto"/>
                <w:sz w:val="22"/>
              </w:rPr>
            </w:pPr>
            <w:r w:rsidRPr="00B806A8">
              <w:rPr>
                <w:rFonts w:cs="Arial"/>
                <w:color w:val="auto"/>
                <w:sz w:val="22"/>
              </w:rPr>
              <w:t>λ ≤ 0,040 W/(m·K)</w:t>
            </w:r>
          </w:p>
        </w:tc>
      </w:tr>
      <w:tr w:rsidR="004225A7" w:rsidRPr="00B806A8" w14:paraId="2E1058DF" w14:textId="77777777" w:rsidTr="00922738">
        <w:trPr>
          <w:trHeight w:val="20"/>
        </w:trPr>
        <w:tc>
          <w:tcPr>
            <w:tcW w:w="2450" w:type="pct"/>
            <w:shd w:val="clear" w:color="auto" w:fill="FFFFFF" w:themeFill="background1"/>
            <w:vAlign w:val="center"/>
          </w:tcPr>
          <w:p w14:paraId="7DD80450" w14:textId="77777777" w:rsidR="004225A7" w:rsidRPr="00B806A8" w:rsidRDefault="004225A7" w:rsidP="00922738">
            <w:pPr>
              <w:spacing w:line="23" w:lineRule="atLeast"/>
            </w:pPr>
            <w:r w:rsidRPr="00B806A8">
              <w:t>Außenwände bei Baudenkmalen für alle Gebäude und bei sonstiger besonders erhaltenswerter Bausubstanz nur für Wohngebäude</w:t>
            </w:r>
          </w:p>
        </w:tc>
        <w:tc>
          <w:tcPr>
            <w:tcW w:w="1346" w:type="pct"/>
            <w:shd w:val="clear" w:color="auto" w:fill="FFFFFF" w:themeFill="background1"/>
            <w:noWrap/>
            <w:vAlign w:val="center"/>
          </w:tcPr>
          <w:p w14:paraId="632A7994"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0,45</w:t>
            </w:r>
          </w:p>
        </w:tc>
        <w:tc>
          <w:tcPr>
            <w:tcW w:w="1204" w:type="pct"/>
            <w:shd w:val="clear" w:color="auto" w:fill="FFFFFF" w:themeFill="background1"/>
            <w:noWrap/>
            <w:vAlign w:val="center"/>
          </w:tcPr>
          <w:p w14:paraId="6F87212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0,55</w:t>
            </w:r>
          </w:p>
        </w:tc>
      </w:tr>
      <w:tr w:rsidR="004225A7" w:rsidRPr="00B806A8" w14:paraId="54B7CF40" w14:textId="77777777" w:rsidTr="00922738">
        <w:trPr>
          <w:trHeight w:val="20"/>
        </w:trPr>
        <w:tc>
          <w:tcPr>
            <w:tcW w:w="2450" w:type="pct"/>
            <w:tcBorders>
              <w:bottom w:val="single" w:sz="4" w:space="0" w:color="auto"/>
            </w:tcBorders>
            <w:shd w:val="clear" w:color="auto" w:fill="FFFFFF" w:themeFill="background1"/>
            <w:vAlign w:val="center"/>
          </w:tcPr>
          <w:p w14:paraId="442E2C5E" w14:textId="5D295883" w:rsidR="004225A7" w:rsidRPr="00B806A8" w:rsidRDefault="004225A7" w:rsidP="00922738">
            <w:pPr>
              <w:spacing w:line="23" w:lineRule="atLeast"/>
            </w:pPr>
            <w:r w:rsidRPr="00B806A8">
              <w:lastRenderedPageBreak/>
              <w:t>Außenwände mit Sichtfachwerk (Innendämmung bei Fachwerkaußenwänden, Erneuerung der Ausfachungen)</w:t>
            </w:r>
          </w:p>
        </w:tc>
        <w:tc>
          <w:tcPr>
            <w:tcW w:w="1346" w:type="pct"/>
            <w:tcBorders>
              <w:bottom w:val="single" w:sz="4" w:space="0" w:color="auto"/>
            </w:tcBorders>
            <w:shd w:val="clear" w:color="auto" w:fill="auto"/>
            <w:noWrap/>
            <w:vAlign w:val="center"/>
          </w:tcPr>
          <w:p w14:paraId="3A68E552"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0,65</w:t>
            </w:r>
          </w:p>
        </w:tc>
        <w:tc>
          <w:tcPr>
            <w:tcW w:w="1204" w:type="pct"/>
            <w:tcBorders>
              <w:bottom w:val="single" w:sz="4" w:space="0" w:color="auto"/>
            </w:tcBorders>
            <w:shd w:val="clear" w:color="auto" w:fill="auto"/>
            <w:noWrap/>
            <w:vAlign w:val="center"/>
          </w:tcPr>
          <w:p w14:paraId="65324617"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0,80</w:t>
            </w:r>
          </w:p>
        </w:tc>
      </w:tr>
      <w:tr w:rsidR="004225A7" w:rsidRPr="00B806A8" w14:paraId="7534F78D" w14:textId="77777777" w:rsidTr="00922738">
        <w:trPr>
          <w:trHeight w:val="812"/>
        </w:trPr>
        <w:tc>
          <w:tcPr>
            <w:tcW w:w="5000" w:type="pct"/>
            <w:gridSpan w:val="3"/>
            <w:tcBorders>
              <w:top w:val="single" w:sz="4" w:space="0" w:color="auto"/>
              <w:left w:val="none" w:sz="4" w:space="0" w:color="000000" w:themeColor="text1"/>
              <w:bottom w:val="single" w:sz="4" w:space="0" w:color="auto"/>
              <w:right w:val="none" w:sz="4" w:space="0" w:color="000000" w:themeColor="text1"/>
            </w:tcBorders>
            <w:shd w:val="clear" w:color="auto" w:fill="auto"/>
            <w:vAlign w:val="center"/>
          </w:tcPr>
          <w:p w14:paraId="2A969D7F" w14:textId="77777777" w:rsidR="004225A7" w:rsidRPr="00B806A8" w:rsidRDefault="004225A7" w:rsidP="00922738">
            <w:pPr>
              <w:spacing w:line="23" w:lineRule="atLeast"/>
            </w:pPr>
            <w:r w:rsidRPr="00B806A8">
              <w:t>Bauteilgruppe:</w:t>
            </w:r>
            <w:r w:rsidRPr="00B806A8">
              <w:br/>
              <w:t>Fenster, Fenstertüren, Dachflächenfenster, Glasdächer, Außentüren und Vorhangfassaden sowie Tore bei Nichtwohngebäuden</w:t>
            </w:r>
          </w:p>
          <w:p w14:paraId="6F24E368" w14:textId="77777777" w:rsidR="004225A7" w:rsidRPr="00B806A8" w:rsidRDefault="004225A7" w:rsidP="00922738">
            <w:pPr>
              <w:spacing w:line="23" w:lineRule="atLeast"/>
            </w:pPr>
          </w:p>
        </w:tc>
      </w:tr>
      <w:tr w:rsidR="004225A7" w:rsidRPr="00B806A8" w14:paraId="703F6AFE" w14:textId="77777777" w:rsidTr="00922738">
        <w:trPr>
          <w:trHeight w:val="20"/>
        </w:trPr>
        <w:tc>
          <w:tcPr>
            <w:tcW w:w="2450" w:type="pct"/>
            <w:tcBorders>
              <w:top w:val="single" w:sz="4" w:space="0" w:color="auto"/>
            </w:tcBorders>
            <w:shd w:val="clear" w:color="auto" w:fill="auto"/>
            <w:vAlign w:val="center"/>
          </w:tcPr>
          <w:p w14:paraId="0C09D649" w14:textId="77777777" w:rsidR="004225A7" w:rsidRPr="00B806A8" w:rsidRDefault="004225A7" w:rsidP="00922738">
            <w:pPr>
              <w:spacing w:line="23" w:lineRule="atLeast"/>
              <w:jc w:val="left"/>
            </w:pPr>
            <w:r w:rsidRPr="00B806A8">
              <w:t>Fenster, Balkon- und Terrassentüren</w:t>
            </w:r>
            <w:r w:rsidRPr="006E69E6">
              <w:rPr>
                <w:vertAlign w:val="superscript"/>
              </w:rPr>
              <w:t>1</w:t>
            </w:r>
          </w:p>
        </w:tc>
        <w:tc>
          <w:tcPr>
            <w:tcW w:w="1346" w:type="pct"/>
            <w:tcBorders>
              <w:top w:val="single" w:sz="4" w:space="0" w:color="auto"/>
            </w:tcBorders>
            <w:shd w:val="clear" w:color="auto" w:fill="auto"/>
            <w:noWrap/>
            <w:vAlign w:val="center"/>
          </w:tcPr>
          <w:p w14:paraId="706E5DF2"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0,95</w:t>
            </w:r>
          </w:p>
        </w:tc>
        <w:tc>
          <w:tcPr>
            <w:tcW w:w="1204" w:type="pct"/>
            <w:tcBorders>
              <w:top w:val="single" w:sz="4" w:space="0" w:color="auto"/>
            </w:tcBorders>
            <w:shd w:val="clear" w:color="auto" w:fill="auto"/>
            <w:noWrap/>
            <w:vAlign w:val="center"/>
          </w:tcPr>
          <w:p w14:paraId="55170C4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1,3</w:t>
            </w:r>
          </w:p>
        </w:tc>
      </w:tr>
      <w:tr w:rsidR="004225A7" w:rsidRPr="00B806A8" w14:paraId="59E11596" w14:textId="77777777" w:rsidTr="00922738">
        <w:trPr>
          <w:trHeight w:val="20"/>
        </w:trPr>
        <w:tc>
          <w:tcPr>
            <w:tcW w:w="2450" w:type="pct"/>
            <w:shd w:val="clear" w:color="auto" w:fill="auto"/>
            <w:vAlign w:val="center"/>
          </w:tcPr>
          <w:p w14:paraId="4BF872A1" w14:textId="77777777" w:rsidR="004225A7" w:rsidRPr="00B806A8" w:rsidRDefault="004225A7" w:rsidP="00922738">
            <w:pPr>
              <w:spacing w:line="23" w:lineRule="atLeast"/>
              <w:jc w:val="left"/>
            </w:pPr>
            <w:r w:rsidRPr="00B806A8">
              <w:t>Ertüchtigung von Fenstern, Balkon- und Terrassentüren sowie von Kastenfenstern sowie von Fenstern mit Sonderverglasung</w:t>
            </w:r>
          </w:p>
        </w:tc>
        <w:tc>
          <w:tcPr>
            <w:tcW w:w="1346" w:type="pct"/>
            <w:shd w:val="clear" w:color="auto" w:fill="auto"/>
            <w:noWrap/>
            <w:vAlign w:val="center"/>
          </w:tcPr>
          <w:p w14:paraId="15527B1C"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1,3</w:t>
            </w:r>
          </w:p>
        </w:tc>
        <w:tc>
          <w:tcPr>
            <w:tcW w:w="1204" w:type="pct"/>
            <w:shd w:val="clear" w:color="auto" w:fill="auto"/>
            <w:noWrap/>
            <w:vAlign w:val="center"/>
          </w:tcPr>
          <w:p w14:paraId="184994E0"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1,6</w:t>
            </w:r>
          </w:p>
        </w:tc>
      </w:tr>
      <w:tr w:rsidR="004225A7" w:rsidRPr="00B806A8" w14:paraId="6AAB4367" w14:textId="77777777" w:rsidTr="00922738">
        <w:trPr>
          <w:trHeight w:val="20"/>
        </w:trPr>
        <w:tc>
          <w:tcPr>
            <w:tcW w:w="2450" w:type="pct"/>
            <w:shd w:val="clear" w:color="auto" w:fill="auto"/>
            <w:vAlign w:val="center"/>
          </w:tcPr>
          <w:p w14:paraId="2B060EE2" w14:textId="77777777" w:rsidR="004225A7" w:rsidRPr="00B806A8" w:rsidRDefault="004225A7" w:rsidP="00922738">
            <w:pPr>
              <w:spacing w:line="23" w:lineRule="atLeast"/>
              <w:jc w:val="left"/>
            </w:pPr>
            <w:r w:rsidRPr="00B806A8">
              <w:t>Barrierearme oder einbruchhemmende Fenster, Balkon- und Terrassentüren</w:t>
            </w:r>
          </w:p>
        </w:tc>
        <w:tc>
          <w:tcPr>
            <w:tcW w:w="1346" w:type="pct"/>
            <w:shd w:val="clear" w:color="auto" w:fill="auto"/>
            <w:noWrap/>
            <w:vAlign w:val="center"/>
          </w:tcPr>
          <w:p w14:paraId="2275C374"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1,1</w:t>
            </w:r>
          </w:p>
        </w:tc>
        <w:tc>
          <w:tcPr>
            <w:tcW w:w="1204" w:type="pct"/>
            <w:shd w:val="clear" w:color="auto" w:fill="auto"/>
            <w:noWrap/>
            <w:vAlign w:val="center"/>
          </w:tcPr>
          <w:p w14:paraId="1AD7FA55"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1,4</w:t>
            </w:r>
          </w:p>
        </w:tc>
      </w:tr>
      <w:tr w:rsidR="004225A7" w:rsidRPr="00B806A8" w14:paraId="7B83DF27" w14:textId="77777777" w:rsidTr="00922738">
        <w:trPr>
          <w:trHeight w:val="20"/>
        </w:trPr>
        <w:tc>
          <w:tcPr>
            <w:tcW w:w="2450" w:type="pct"/>
            <w:shd w:val="clear" w:color="auto" w:fill="auto"/>
            <w:vAlign w:val="center"/>
          </w:tcPr>
          <w:p w14:paraId="4745ACEB" w14:textId="77777777" w:rsidR="004225A7" w:rsidRPr="00B806A8" w:rsidRDefault="004225A7" w:rsidP="00922738">
            <w:pPr>
              <w:spacing w:line="23" w:lineRule="atLeast"/>
              <w:jc w:val="left"/>
            </w:pPr>
            <w:r w:rsidRPr="00B806A8">
              <w:t>Fenster, Balkon- und Terrassentüren mit Sonderverglasung (Verglasung zum Schall- und Brandschutz sowie Durchschuss-, Durchbruch- und Sprengwirkungshemmung)</w:t>
            </w:r>
            <w:r w:rsidRPr="00B806A8">
              <w:rPr>
                <w:rStyle w:val="Funotenzeichen"/>
              </w:rPr>
              <w:t xml:space="preserve"> </w:t>
            </w:r>
          </w:p>
        </w:tc>
        <w:tc>
          <w:tcPr>
            <w:tcW w:w="1346" w:type="pct"/>
            <w:shd w:val="clear" w:color="auto" w:fill="auto"/>
            <w:noWrap/>
            <w:vAlign w:val="center"/>
          </w:tcPr>
          <w:p w14:paraId="57079FC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1,1</w:t>
            </w:r>
          </w:p>
        </w:tc>
        <w:tc>
          <w:tcPr>
            <w:tcW w:w="1204" w:type="pct"/>
            <w:shd w:val="clear" w:color="auto" w:fill="auto"/>
            <w:noWrap/>
            <w:vAlign w:val="center"/>
          </w:tcPr>
          <w:p w14:paraId="5A8A0237"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1,4</w:t>
            </w:r>
          </w:p>
        </w:tc>
      </w:tr>
      <w:tr w:rsidR="004225A7" w:rsidRPr="00B806A8" w14:paraId="6F73D8F9" w14:textId="77777777" w:rsidTr="00922738">
        <w:trPr>
          <w:trHeight w:val="20"/>
        </w:trPr>
        <w:tc>
          <w:tcPr>
            <w:tcW w:w="2450" w:type="pct"/>
            <w:shd w:val="clear" w:color="auto" w:fill="auto"/>
            <w:vAlign w:val="center"/>
          </w:tcPr>
          <w:p w14:paraId="0D14DFF2" w14:textId="77777777" w:rsidR="004225A7" w:rsidRPr="00B806A8" w:rsidRDefault="004225A7" w:rsidP="00922738">
            <w:pPr>
              <w:spacing w:line="23" w:lineRule="atLeast"/>
              <w:jc w:val="left"/>
            </w:pPr>
            <w:r w:rsidRPr="00B806A8">
              <w:t>Fenster, Balkon- und Terrassentüren bei Baudenkmalen für alle Gebäude und bei sonstiger besonders erhaltenswerter Bausubstanz nur für Wohngebäude</w:t>
            </w:r>
            <w:r w:rsidRPr="00B806A8">
              <w:rPr>
                <w:rStyle w:val="Funotenzeichen"/>
              </w:rPr>
              <w:t xml:space="preserve"> </w:t>
            </w:r>
          </w:p>
        </w:tc>
        <w:tc>
          <w:tcPr>
            <w:tcW w:w="1346" w:type="pct"/>
            <w:shd w:val="clear" w:color="auto" w:fill="auto"/>
            <w:noWrap/>
            <w:vAlign w:val="center"/>
          </w:tcPr>
          <w:p w14:paraId="74DFF54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 xml:space="preserve">1,4 </w:t>
            </w:r>
          </w:p>
        </w:tc>
        <w:tc>
          <w:tcPr>
            <w:tcW w:w="1204" w:type="pct"/>
            <w:shd w:val="clear" w:color="auto" w:fill="auto"/>
            <w:noWrap/>
            <w:vAlign w:val="center"/>
          </w:tcPr>
          <w:p w14:paraId="4ED228C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1,7</w:t>
            </w:r>
          </w:p>
        </w:tc>
      </w:tr>
      <w:tr w:rsidR="004225A7" w:rsidRPr="00B806A8" w14:paraId="0F633408" w14:textId="77777777" w:rsidTr="00922738">
        <w:trPr>
          <w:trHeight w:val="20"/>
        </w:trPr>
        <w:tc>
          <w:tcPr>
            <w:tcW w:w="2450" w:type="pct"/>
            <w:shd w:val="clear" w:color="auto" w:fill="auto"/>
            <w:vAlign w:val="center"/>
          </w:tcPr>
          <w:p w14:paraId="4A57B182" w14:textId="2AFF179E" w:rsidR="004225A7" w:rsidRPr="00B806A8" w:rsidRDefault="004225A7" w:rsidP="00922738">
            <w:pPr>
              <w:spacing w:line="23" w:lineRule="atLeast"/>
              <w:jc w:val="left"/>
            </w:pPr>
            <w:r w:rsidRPr="00B806A8">
              <w:t xml:space="preserve">Fenster, Balkon- und Terrassentüren mit echten glasteilenden Sprossen bei Baudenkmalen für alle Gebäude und bei sonstiger besonders erhaltenswerter Bausubstanz nur für Wohngebäude </w:t>
            </w:r>
          </w:p>
        </w:tc>
        <w:tc>
          <w:tcPr>
            <w:tcW w:w="1346" w:type="pct"/>
            <w:shd w:val="clear" w:color="auto" w:fill="auto"/>
            <w:noWrap/>
            <w:vAlign w:val="center"/>
          </w:tcPr>
          <w:p w14:paraId="2141952E" w14:textId="291AE17B"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1,6</w:t>
            </w:r>
          </w:p>
        </w:tc>
        <w:tc>
          <w:tcPr>
            <w:tcW w:w="1204" w:type="pct"/>
            <w:shd w:val="clear" w:color="auto" w:fill="auto"/>
            <w:noWrap/>
            <w:vAlign w:val="center"/>
          </w:tcPr>
          <w:p w14:paraId="6C04CE17"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1,7</w:t>
            </w:r>
          </w:p>
        </w:tc>
      </w:tr>
      <w:tr w:rsidR="004225A7" w:rsidRPr="00B806A8" w14:paraId="4F19E18B" w14:textId="77777777" w:rsidTr="00922738">
        <w:trPr>
          <w:trHeight w:val="20"/>
        </w:trPr>
        <w:tc>
          <w:tcPr>
            <w:tcW w:w="2450" w:type="pct"/>
            <w:shd w:val="clear" w:color="auto" w:fill="auto"/>
            <w:vAlign w:val="center"/>
          </w:tcPr>
          <w:p w14:paraId="6BCFCB21" w14:textId="189146E5" w:rsidR="004225A7" w:rsidRPr="00B806A8" w:rsidRDefault="004225A7" w:rsidP="00922738">
            <w:pPr>
              <w:spacing w:line="23" w:lineRule="atLeast"/>
              <w:jc w:val="left"/>
            </w:pPr>
            <w:r w:rsidRPr="00B806A8">
              <w:t xml:space="preserve">Ertüchtigung von Fenstern, Balkon- und Terrassentüren bei Baudenkmalen für alle Gebäude und bei </w:t>
            </w:r>
            <w:r w:rsidRPr="00B806A8">
              <w:lastRenderedPageBreak/>
              <w:t>sonstiger besonders erhaltenswerter Bausubstanz nur für Wohngebäude</w:t>
            </w:r>
          </w:p>
        </w:tc>
        <w:tc>
          <w:tcPr>
            <w:tcW w:w="1346" w:type="pct"/>
            <w:shd w:val="clear" w:color="auto" w:fill="auto"/>
            <w:noWrap/>
            <w:vAlign w:val="center"/>
          </w:tcPr>
          <w:p w14:paraId="1DB0A1FC"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lastRenderedPageBreak/>
              <w:t>1,6</w:t>
            </w:r>
          </w:p>
        </w:tc>
        <w:tc>
          <w:tcPr>
            <w:tcW w:w="1204" w:type="pct"/>
            <w:shd w:val="clear" w:color="auto" w:fill="auto"/>
            <w:noWrap/>
            <w:vAlign w:val="center"/>
          </w:tcPr>
          <w:p w14:paraId="1C42F0BA"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1,9</w:t>
            </w:r>
          </w:p>
        </w:tc>
      </w:tr>
      <w:tr w:rsidR="004225A7" w:rsidRPr="00B806A8" w14:paraId="230CC6AE" w14:textId="77777777" w:rsidTr="00922738">
        <w:trPr>
          <w:trHeight w:val="20"/>
        </w:trPr>
        <w:tc>
          <w:tcPr>
            <w:tcW w:w="2450" w:type="pct"/>
            <w:shd w:val="clear" w:color="auto" w:fill="auto"/>
            <w:vAlign w:val="center"/>
          </w:tcPr>
          <w:p w14:paraId="2EEE6066" w14:textId="77777777" w:rsidR="004225A7" w:rsidRPr="00B806A8" w:rsidRDefault="004225A7" w:rsidP="00922738">
            <w:pPr>
              <w:spacing w:line="23" w:lineRule="atLeast"/>
              <w:jc w:val="left"/>
            </w:pPr>
            <w:r w:rsidRPr="00B806A8">
              <w:t>Dachflächenfenster</w:t>
            </w:r>
          </w:p>
        </w:tc>
        <w:tc>
          <w:tcPr>
            <w:tcW w:w="1346" w:type="pct"/>
            <w:shd w:val="clear" w:color="auto" w:fill="auto"/>
            <w:noWrap/>
            <w:vAlign w:val="center"/>
          </w:tcPr>
          <w:p w14:paraId="09F4E6CD"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1,0</w:t>
            </w:r>
          </w:p>
        </w:tc>
        <w:tc>
          <w:tcPr>
            <w:tcW w:w="1204" w:type="pct"/>
            <w:shd w:val="clear" w:color="auto" w:fill="auto"/>
            <w:noWrap/>
            <w:vAlign w:val="center"/>
          </w:tcPr>
          <w:p w14:paraId="1346ED5D"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1,1</w:t>
            </w:r>
          </w:p>
        </w:tc>
      </w:tr>
      <w:tr w:rsidR="004225A7" w:rsidRPr="00B806A8" w14:paraId="68ADE6AF" w14:textId="77777777" w:rsidTr="00922738">
        <w:trPr>
          <w:trHeight w:val="20"/>
        </w:trPr>
        <w:tc>
          <w:tcPr>
            <w:tcW w:w="2450" w:type="pct"/>
            <w:shd w:val="clear" w:color="auto" w:fill="auto"/>
            <w:vAlign w:val="center"/>
          </w:tcPr>
          <w:p w14:paraId="3C2EB609" w14:textId="77777777" w:rsidR="004225A7" w:rsidRPr="00B806A8" w:rsidRDefault="004225A7" w:rsidP="00922738">
            <w:pPr>
              <w:spacing w:line="23" w:lineRule="atLeast"/>
              <w:jc w:val="left"/>
            </w:pPr>
            <w:r w:rsidRPr="00B806A8">
              <w:t>Glasdächer</w:t>
            </w:r>
          </w:p>
        </w:tc>
        <w:tc>
          <w:tcPr>
            <w:tcW w:w="1346" w:type="pct"/>
            <w:shd w:val="clear" w:color="auto" w:fill="auto"/>
            <w:noWrap/>
            <w:vAlign w:val="center"/>
          </w:tcPr>
          <w:p w14:paraId="670A5348"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1,6</w:t>
            </w:r>
          </w:p>
        </w:tc>
        <w:tc>
          <w:tcPr>
            <w:tcW w:w="1204" w:type="pct"/>
            <w:shd w:val="clear" w:color="auto" w:fill="auto"/>
            <w:noWrap/>
            <w:vAlign w:val="center"/>
          </w:tcPr>
          <w:p w14:paraId="1229CD19"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1,9</w:t>
            </w:r>
          </w:p>
        </w:tc>
      </w:tr>
      <w:tr w:rsidR="004225A7" w:rsidRPr="00B806A8" w14:paraId="02A1788A" w14:textId="77777777" w:rsidTr="00922738">
        <w:trPr>
          <w:trHeight w:val="20"/>
        </w:trPr>
        <w:tc>
          <w:tcPr>
            <w:tcW w:w="2450" w:type="pct"/>
            <w:shd w:val="clear" w:color="auto" w:fill="auto"/>
            <w:vAlign w:val="center"/>
          </w:tcPr>
          <w:p w14:paraId="7277C706" w14:textId="77777777" w:rsidR="004225A7" w:rsidRPr="00B806A8" w:rsidRDefault="004225A7" w:rsidP="00922738">
            <w:pPr>
              <w:spacing w:line="23" w:lineRule="atLeast"/>
              <w:jc w:val="left"/>
            </w:pPr>
            <w:r w:rsidRPr="00B806A8">
              <w:t>Lichtbänder und Lichtkuppeln</w:t>
            </w:r>
            <w:r w:rsidRPr="00B806A8">
              <w:rPr>
                <w:rStyle w:val="Funotenzeichen"/>
              </w:rPr>
              <w:t xml:space="preserve"> </w:t>
            </w:r>
          </w:p>
        </w:tc>
        <w:tc>
          <w:tcPr>
            <w:tcW w:w="1346" w:type="pct"/>
            <w:shd w:val="clear" w:color="auto" w:fill="auto"/>
            <w:noWrap/>
            <w:vAlign w:val="center"/>
          </w:tcPr>
          <w:p w14:paraId="781B3041"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1,5</w:t>
            </w:r>
          </w:p>
        </w:tc>
        <w:tc>
          <w:tcPr>
            <w:tcW w:w="1204" w:type="pct"/>
            <w:shd w:val="clear" w:color="auto" w:fill="auto"/>
            <w:noWrap/>
            <w:vAlign w:val="center"/>
          </w:tcPr>
          <w:p w14:paraId="46173037"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1,9</w:t>
            </w:r>
          </w:p>
        </w:tc>
      </w:tr>
      <w:tr w:rsidR="004225A7" w:rsidRPr="00B806A8" w14:paraId="12602C28" w14:textId="77777777" w:rsidTr="00922738">
        <w:trPr>
          <w:trHeight w:val="20"/>
        </w:trPr>
        <w:tc>
          <w:tcPr>
            <w:tcW w:w="2450" w:type="pct"/>
            <w:shd w:val="clear" w:color="auto" w:fill="auto"/>
            <w:vAlign w:val="center"/>
          </w:tcPr>
          <w:p w14:paraId="0799EF59" w14:textId="77777777" w:rsidR="004225A7" w:rsidRPr="00B806A8" w:rsidRDefault="004225A7" w:rsidP="00922738">
            <w:pPr>
              <w:spacing w:line="23" w:lineRule="atLeast"/>
              <w:jc w:val="left"/>
            </w:pPr>
            <w:r w:rsidRPr="00B806A8">
              <w:t>Vorhangfassaden</w:t>
            </w:r>
            <w:r w:rsidRPr="006E69E6">
              <w:rPr>
                <w:vertAlign w:val="superscript"/>
              </w:rPr>
              <w:t>2</w:t>
            </w:r>
          </w:p>
        </w:tc>
        <w:tc>
          <w:tcPr>
            <w:tcW w:w="1346" w:type="pct"/>
            <w:shd w:val="clear" w:color="auto" w:fill="auto"/>
            <w:noWrap/>
            <w:vAlign w:val="center"/>
          </w:tcPr>
          <w:p w14:paraId="377FD911"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1,3</w:t>
            </w:r>
          </w:p>
        </w:tc>
        <w:tc>
          <w:tcPr>
            <w:tcW w:w="1204" w:type="pct"/>
            <w:shd w:val="clear" w:color="auto" w:fill="auto"/>
            <w:noWrap/>
            <w:vAlign w:val="center"/>
          </w:tcPr>
          <w:p w14:paraId="3EB72055"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1,6</w:t>
            </w:r>
          </w:p>
        </w:tc>
      </w:tr>
      <w:tr w:rsidR="004225A7" w:rsidRPr="00B806A8" w14:paraId="234E63F7" w14:textId="77777777" w:rsidTr="00922738">
        <w:trPr>
          <w:trHeight w:val="20"/>
        </w:trPr>
        <w:tc>
          <w:tcPr>
            <w:tcW w:w="2450" w:type="pct"/>
            <w:shd w:val="clear" w:color="auto" w:fill="auto"/>
            <w:vAlign w:val="center"/>
          </w:tcPr>
          <w:p w14:paraId="0E8AB4C1" w14:textId="77777777" w:rsidR="004225A7" w:rsidRPr="00B806A8" w:rsidRDefault="004225A7" w:rsidP="00922738">
            <w:pPr>
              <w:spacing w:line="23" w:lineRule="atLeast"/>
              <w:jc w:val="left"/>
            </w:pPr>
            <w:r w:rsidRPr="00B806A8">
              <w:t>Außentüren beheizter Räume, Hauseingangstüren</w:t>
            </w:r>
            <w:r w:rsidRPr="006E69E6">
              <w:rPr>
                <w:vertAlign w:val="superscript"/>
              </w:rPr>
              <w:t>3</w:t>
            </w:r>
          </w:p>
        </w:tc>
        <w:tc>
          <w:tcPr>
            <w:tcW w:w="1346" w:type="pct"/>
            <w:shd w:val="clear" w:color="auto" w:fill="auto"/>
            <w:noWrap/>
            <w:vAlign w:val="center"/>
          </w:tcPr>
          <w:p w14:paraId="7A4508C1"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1,3</w:t>
            </w:r>
          </w:p>
        </w:tc>
        <w:tc>
          <w:tcPr>
            <w:tcW w:w="1204" w:type="pct"/>
            <w:shd w:val="clear" w:color="auto" w:fill="auto"/>
            <w:noWrap/>
            <w:vAlign w:val="center"/>
          </w:tcPr>
          <w:p w14:paraId="456DE09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1,6</w:t>
            </w:r>
          </w:p>
        </w:tc>
      </w:tr>
      <w:tr w:rsidR="004225A7" w:rsidRPr="00B806A8" w14:paraId="1426B405" w14:textId="77777777" w:rsidTr="00922738">
        <w:trPr>
          <w:trHeight w:val="20"/>
        </w:trPr>
        <w:tc>
          <w:tcPr>
            <w:tcW w:w="2450" w:type="pct"/>
            <w:tcBorders>
              <w:bottom w:val="single" w:sz="4" w:space="0" w:color="auto"/>
            </w:tcBorders>
            <w:shd w:val="clear" w:color="auto" w:fill="auto"/>
            <w:vAlign w:val="center"/>
          </w:tcPr>
          <w:p w14:paraId="115DC36A" w14:textId="77777777" w:rsidR="004225A7" w:rsidRPr="00B806A8" w:rsidRDefault="004225A7" w:rsidP="00922738">
            <w:pPr>
              <w:spacing w:line="23" w:lineRule="atLeast"/>
              <w:jc w:val="left"/>
            </w:pPr>
            <w:r w:rsidRPr="00B806A8">
              <w:t>Tore (nur Nichtwohngebäude)</w:t>
            </w:r>
          </w:p>
        </w:tc>
        <w:tc>
          <w:tcPr>
            <w:tcW w:w="1346" w:type="pct"/>
            <w:tcBorders>
              <w:bottom w:val="single" w:sz="4" w:space="0" w:color="auto"/>
            </w:tcBorders>
            <w:shd w:val="clear" w:color="auto" w:fill="auto"/>
            <w:noWrap/>
            <w:vAlign w:val="center"/>
          </w:tcPr>
          <w:p w14:paraId="551E7453"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1,0</w:t>
            </w:r>
          </w:p>
        </w:tc>
        <w:tc>
          <w:tcPr>
            <w:tcW w:w="1204" w:type="pct"/>
            <w:tcBorders>
              <w:bottom w:val="single" w:sz="4" w:space="0" w:color="auto"/>
            </w:tcBorders>
            <w:shd w:val="clear" w:color="auto" w:fill="auto"/>
            <w:noWrap/>
            <w:vAlign w:val="center"/>
          </w:tcPr>
          <w:p w14:paraId="0C61848C"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2,0</w:t>
            </w:r>
          </w:p>
        </w:tc>
      </w:tr>
      <w:tr w:rsidR="004225A7" w:rsidRPr="00B806A8" w14:paraId="23171E99" w14:textId="77777777" w:rsidTr="00922738">
        <w:trPr>
          <w:trHeight w:val="878"/>
        </w:trPr>
        <w:tc>
          <w:tcPr>
            <w:tcW w:w="5000" w:type="pct"/>
            <w:gridSpan w:val="3"/>
            <w:tcBorders>
              <w:top w:val="single" w:sz="4" w:space="0" w:color="auto"/>
              <w:left w:val="none" w:sz="4" w:space="0" w:color="000000" w:themeColor="text1"/>
              <w:bottom w:val="single" w:sz="4" w:space="0" w:color="auto"/>
              <w:right w:val="none" w:sz="4" w:space="0" w:color="000000" w:themeColor="text1"/>
            </w:tcBorders>
            <w:shd w:val="clear" w:color="auto" w:fill="auto"/>
            <w:vAlign w:val="center"/>
          </w:tcPr>
          <w:p w14:paraId="2BD4F065" w14:textId="77777777" w:rsidR="004225A7" w:rsidRPr="00B806A8" w:rsidRDefault="004225A7" w:rsidP="00922738">
            <w:pPr>
              <w:spacing w:line="23" w:lineRule="atLeast"/>
              <w:jc w:val="left"/>
            </w:pPr>
            <w:r w:rsidRPr="00B806A8">
              <w:t>Bauteilgruppe:</w:t>
            </w:r>
            <w:r w:rsidRPr="00B806A8">
              <w:br/>
              <w:t>Dachflächen sowie Decken und Wände gegen unbeheizte Räume, Bodenflächen</w:t>
            </w:r>
          </w:p>
        </w:tc>
      </w:tr>
      <w:tr w:rsidR="004225A7" w:rsidRPr="00B806A8" w14:paraId="5D4DE718" w14:textId="77777777" w:rsidTr="00922738">
        <w:trPr>
          <w:trHeight w:val="20"/>
        </w:trPr>
        <w:tc>
          <w:tcPr>
            <w:tcW w:w="2450" w:type="pct"/>
            <w:tcBorders>
              <w:top w:val="single" w:sz="4" w:space="0" w:color="auto"/>
            </w:tcBorders>
            <w:shd w:val="clear" w:color="auto" w:fill="auto"/>
            <w:vAlign w:val="center"/>
          </w:tcPr>
          <w:p w14:paraId="48FD8722" w14:textId="77777777" w:rsidR="004225A7" w:rsidRPr="00B806A8" w:rsidRDefault="004225A7" w:rsidP="00922738">
            <w:pPr>
              <w:spacing w:line="23" w:lineRule="atLeast"/>
              <w:jc w:val="left"/>
            </w:pPr>
            <w:r w:rsidRPr="00B806A8">
              <w:t>Dachflächen von Schrägdächern und dazugehörige Kehlbalkenlagen</w:t>
            </w:r>
          </w:p>
        </w:tc>
        <w:tc>
          <w:tcPr>
            <w:tcW w:w="1346" w:type="pct"/>
            <w:tcBorders>
              <w:top w:val="single" w:sz="4" w:space="0" w:color="auto"/>
            </w:tcBorders>
            <w:shd w:val="clear" w:color="auto" w:fill="auto"/>
            <w:noWrap/>
            <w:vAlign w:val="center"/>
          </w:tcPr>
          <w:p w14:paraId="4135FBFE"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0,14</w:t>
            </w:r>
          </w:p>
        </w:tc>
        <w:tc>
          <w:tcPr>
            <w:tcW w:w="1204" w:type="pct"/>
            <w:tcBorders>
              <w:top w:val="single" w:sz="4" w:space="0" w:color="auto"/>
            </w:tcBorders>
            <w:shd w:val="clear" w:color="auto" w:fill="auto"/>
            <w:noWrap/>
            <w:vAlign w:val="center"/>
          </w:tcPr>
          <w:p w14:paraId="4F11148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4CF98F90" w14:textId="77777777" w:rsidTr="00922738">
        <w:trPr>
          <w:trHeight w:val="20"/>
        </w:trPr>
        <w:tc>
          <w:tcPr>
            <w:tcW w:w="2450" w:type="pct"/>
            <w:shd w:val="clear" w:color="auto" w:fill="auto"/>
            <w:vAlign w:val="center"/>
          </w:tcPr>
          <w:p w14:paraId="10A77251" w14:textId="77777777" w:rsidR="004225A7" w:rsidRPr="00B806A8" w:rsidRDefault="004225A7" w:rsidP="00922738">
            <w:pPr>
              <w:spacing w:line="23" w:lineRule="atLeast"/>
              <w:jc w:val="left"/>
            </w:pPr>
            <w:r w:rsidRPr="00B806A8">
              <w:t>Dachgauben</w:t>
            </w:r>
          </w:p>
        </w:tc>
        <w:tc>
          <w:tcPr>
            <w:tcW w:w="1346" w:type="pct"/>
            <w:shd w:val="clear" w:color="auto" w:fill="auto"/>
            <w:noWrap/>
            <w:vAlign w:val="center"/>
          </w:tcPr>
          <w:p w14:paraId="02D944CD"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0,20</w:t>
            </w:r>
          </w:p>
        </w:tc>
        <w:tc>
          <w:tcPr>
            <w:tcW w:w="1204" w:type="pct"/>
            <w:shd w:val="clear" w:color="auto" w:fill="auto"/>
            <w:noWrap/>
            <w:vAlign w:val="center"/>
          </w:tcPr>
          <w:p w14:paraId="643128DD"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38844529" w14:textId="77777777" w:rsidTr="00922738">
        <w:trPr>
          <w:trHeight w:val="20"/>
        </w:trPr>
        <w:tc>
          <w:tcPr>
            <w:tcW w:w="2450" w:type="pct"/>
            <w:shd w:val="clear" w:color="auto" w:fill="auto"/>
            <w:vAlign w:val="center"/>
          </w:tcPr>
          <w:p w14:paraId="1D0559A9" w14:textId="77777777" w:rsidR="004225A7" w:rsidRPr="00B806A8" w:rsidRDefault="004225A7" w:rsidP="00922738">
            <w:pPr>
              <w:spacing w:line="23" w:lineRule="atLeast"/>
              <w:jc w:val="left"/>
            </w:pPr>
            <w:r w:rsidRPr="00B806A8">
              <w:t>Oberste Geschossdecken und Wände (einschließlich Abseitenwände) gegen unbeheizte Dachräume</w:t>
            </w:r>
          </w:p>
        </w:tc>
        <w:tc>
          <w:tcPr>
            <w:tcW w:w="1346" w:type="pct"/>
            <w:shd w:val="clear" w:color="auto" w:fill="auto"/>
            <w:noWrap/>
            <w:vAlign w:val="center"/>
          </w:tcPr>
          <w:p w14:paraId="714D73C5"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0,14</w:t>
            </w:r>
          </w:p>
        </w:tc>
        <w:tc>
          <w:tcPr>
            <w:tcW w:w="1204" w:type="pct"/>
            <w:shd w:val="clear" w:color="auto" w:fill="auto"/>
            <w:noWrap/>
            <w:vAlign w:val="center"/>
          </w:tcPr>
          <w:p w14:paraId="435F426E"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6B5D79A9" w14:textId="77777777" w:rsidTr="00922738">
        <w:trPr>
          <w:trHeight w:val="20"/>
        </w:trPr>
        <w:tc>
          <w:tcPr>
            <w:tcW w:w="2450" w:type="pct"/>
            <w:shd w:val="clear" w:color="auto" w:fill="auto"/>
            <w:vAlign w:val="center"/>
          </w:tcPr>
          <w:p w14:paraId="455E0F82" w14:textId="77777777" w:rsidR="004225A7" w:rsidRPr="00B806A8" w:rsidRDefault="004225A7" w:rsidP="00922738">
            <w:pPr>
              <w:spacing w:line="23" w:lineRule="atLeast"/>
              <w:jc w:val="left"/>
            </w:pPr>
            <w:r w:rsidRPr="00B806A8">
              <w:t>Flachdächer und Dachflächen mit Abdichtung</w:t>
            </w:r>
          </w:p>
        </w:tc>
        <w:tc>
          <w:tcPr>
            <w:tcW w:w="1346" w:type="pct"/>
            <w:shd w:val="clear" w:color="auto" w:fill="auto"/>
            <w:noWrap/>
            <w:vAlign w:val="center"/>
          </w:tcPr>
          <w:p w14:paraId="4485D15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0,14</w:t>
            </w:r>
          </w:p>
        </w:tc>
        <w:tc>
          <w:tcPr>
            <w:tcW w:w="1204" w:type="pct"/>
            <w:shd w:val="clear" w:color="auto" w:fill="auto"/>
            <w:noWrap/>
            <w:vAlign w:val="center"/>
          </w:tcPr>
          <w:p w14:paraId="5CBD75CF"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0,20</w:t>
            </w:r>
          </w:p>
        </w:tc>
      </w:tr>
      <w:tr w:rsidR="004225A7" w:rsidRPr="00B806A8" w14:paraId="2A5654EE" w14:textId="77777777" w:rsidTr="00922738">
        <w:trPr>
          <w:trHeight w:val="20"/>
        </w:trPr>
        <w:tc>
          <w:tcPr>
            <w:tcW w:w="2450" w:type="pct"/>
            <w:shd w:val="clear" w:color="auto" w:fill="auto"/>
            <w:vAlign w:val="center"/>
          </w:tcPr>
          <w:p w14:paraId="7C114512" w14:textId="42734284" w:rsidR="004225A7" w:rsidRPr="00B806A8" w:rsidRDefault="004225A7" w:rsidP="00922738">
            <w:pPr>
              <w:spacing w:line="23" w:lineRule="atLeast"/>
              <w:jc w:val="left"/>
              <w:rPr>
                <w:lang w:eastAsia="de-DE"/>
              </w:rPr>
            </w:pPr>
            <w:r w:rsidRPr="00B806A8">
              <w:t>Dachflächen bei Baudenkmalen für alle Gebäude und bei sonstiger besonders erhaltenswerter Bausubstanz nur für Wohngebäude höchstmögliche Dämmstoffdicke (Flachdächer, Schrägdächer sowie dazugehörige Kehlbalkenlagen, Dachgauben oder oberste Geschossdecken)</w:t>
            </w:r>
            <w:r w:rsidRPr="00B806A8">
              <w:rPr>
                <w:lang w:eastAsia="de-DE"/>
              </w:rPr>
              <w:t xml:space="preserve"> </w:t>
            </w:r>
          </w:p>
        </w:tc>
        <w:tc>
          <w:tcPr>
            <w:tcW w:w="1346" w:type="pct"/>
            <w:shd w:val="clear" w:color="auto" w:fill="auto"/>
            <w:vAlign w:val="center"/>
          </w:tcPr>
          <w:p w14:paraId="3D93CD55" w14:textId="77777777" w:rsidR="004225A7" w:rsidRPr="00B806A8" w:rsidRDefault="004225A7" w:rsidP="00922738">
            <w:pPr>
              <w:spacing w:line="23" w:lineRule="atLeast"/>
            </w:pPr>
            <w:r w:rsidRPr="00B806A8">
              <w:t>λ ≤ 0,040 W/(m·K)</w:t>
            </w:r>
          </w:p>
        </w:tc>
        <w:tc>
          <w:tcPr>
            <w:tcW w:w="1204" w:type="pct"/>
            <w:shd w:val="clear" w:color="auto" w:fill="auto"/>
            <w:vAlign w:val="center"/>
          </w:tcPr>
          <w:p w14:paraId="6A391137" w14:textId="77777777" w:rsidR="004225A7" w:rsidRPr="00B806A8" w:rsidRDefault="004225A7" w:rsidP="00922738">
            <w:pPr>
              <w:spacing w:line="23" w:lineRule="atLeast"/>
            </w:pPr>
            <w:r w:rsidRPr="00B806A8">
              <w:t>λ ≤ 0,040 W/(m·K)</w:t>
            </w:r>
          </w:p>
        </w:tc>
      </w:tr>
      <w:tr w:rsidR="004225A7" w:rsidRPr="00B806A8" w14:paraId="2AC7DC7B" w14:textId="77777777" w:rsidTr="00922738">
        <w:trPr>
          <w:trHeight w:val="20"/>
        </w:trPr>
        <w:tc>
          <w:tcPr>
            <w:tcW w:w="2450" w:type="pct"/>
            <w:shd w:val="clear" w:color="auto" w:fill="auto"/>
            <w:vAlign w:val="center"/>
          </w:tcPr>
          <w:p w14:paraId="4D050228" w14:textId="1ADEF66E" w:rsidR="004225A7" w:rsidRPr="00B806A8" w:rsidRDefault="004225A7" w:rsidP="00922738">
            <w:pPr>
              <w:spacing w:line="23" w:lineRule="atLeast"/>
              <w:jc w:val="left"/>
            </w:pPr>
            <w:r w:rsidRPr="00B806A8">
              <w:lastRenderedPageBreak/>
              <w:t xml:space="preserve">Wände gegen Erdreich </w:t>
            </w:r>
            <w:r w:rsidRPr="00B806A8">
              <w:br/>
              <w:t>oder unbeheizte Räume sowie Kellerräume</w:t>
            </w:r>
          </w:p>
        </w:tc>
        <w:tc>
          <w:tcPr>
            <w:tcW w:w="1346" w:type="pct"/>
            <w:shd w:val="clear" w:color="auto" w:fill="auto"/>
            <w:noWrap/>
            <w:vAlign w:val="center"/>
          </w:tcPr>
          <w:p w14:paraId="54308E40"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c>
          <w:tcPr>
            <w:tcW w:w="1204" w:type="pct"/>
            <w:shd w:val="clear" w:color="auto" w:fill="auto"/>
            <w:noWrap/>
            <w:vAlign w:val="center"/>
          </w:tcPr>
          <w:p w14:paraId="65CDFF4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29643B08" w14:textId="77777777" w:rsidTr="00922738">
        <w:trPr>
          <w:trHeight w:val="20"/>
        </w:trPr>
        <w:tc>
          <w:tcPr>
            <w:tcW w:w="2450" w:type="pct"/>
            <w:shd w:val="clear" w:color="auto" w:fill="auto"/>
            <w:vAlign w:val="center"/>
          </w:tcPr>
          <w:p w14:paraId="5062144E" w14:textId="77777777" w:rsidR="004225A7" w:rsidRPr="00B806A8" w:rsidRDefault="004225A7" w:rsidP="00922738">
            <w:pPr>
              <w:spacing w:line="23" w:lineRule="atLeast"/>
              <w:jc w:val="left"/>
            </w:pPr>
            <w:r w:rsidRPr="00B806A8">
              <w:t>Decken gegen unbeheizte Räume sowie Kellerdecken</w:t>
            </w:r>
          </w:p>
        </w:tc>
        <w:tc>
          <w:tcPr>
            <w:tcW w:w="1346" w:type="pct"/>
            <w:shd w:val="clear" w:color="auto" w:fill="auto"/>
            <w:noWrap/>
            <w:vAlign w:val="center"/>
          </w:tcPr>
          <w:p w14:paraId="5DB1C1F6"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c>
          <w:tcPr>
            <w:tcW w:w="1204" w:type="pct"/>
            <w:shd w:val="clear" w:color="auto" w:fill="auto"/>
            <w:noWrap/>
            <w:vAlign w:val="center"/>
          </w:tcPr>
          <w:p w14:paraId="076ADB1A"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64DF6176" w14:textId="77777777" w:rsidTr="00922738">
        <w:trPr>
          <w:trHeight w:val="20"/>
        </w:trPr>
        <w:tc>
          <w:tcPr>
            <w:tcW w:w="2450" w:type="pct"/>
            <w:shd w:val="clear" w:color="auto" w:fill="auto"/>
            <w:vAlign w:val="center"/>
          </w:tcPr>
          <w:p w14:paraId="0539596F" w14:textId="77777777" w:rsidR="004225A7" w:rsidRPr="00B806A8" w:rsidRDefault="004225A7" w:rsidP="00922738">
            <w:pPr>
              <w:spacing w:line="23" w:lineRule="atLeast"/>
              <w:jc w:val="left"/>
            </w:pPr>
            <w:r w:rsidRPr="00B806A8">
              <w:t>Geschossdecken gegen Außenluft von unten</w:t>
            </w:r>
          </w:p>
        </w:tc>
        <w:tc>
          <w:tcPr>
            <w:tcW w:w="1346" w:type="pct"/>
            <w:shd w:val="clear" w:color="auto" w:fill="auto"/>
            <w:noWrap/>
            <w:vAlign w:val="center"/>
          </w:tcPr>
          <w:p w14:paraId="04289B4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0,20</w:t>
            </w:r>
          </w:p>
        </w:tc>
        <w:tc>
          <w:tcPr>
            <w:tcW w:w="1204" w:type="pct"/>
            <w:shd w:val="clear" w:color="auto" w:fill="auto"/>
            <w:noWrap/>
            <w:vAlign w:val="center"/>
          </w:tcPr>
          <w:p w14:paraId="24DA46EB"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314BE65E" w14:textId="77777777" w:rsidTr="00922738">
        <w:trPr>
          <w:trHeight w:val="20"/>
        </w:trPr>
        <w:tc>
          <w:tcPr>
            <w:tcW w:w="2450" w:type="pct"/>
            <w:shd w:val="clear" w:color="auto" w:fill="auto"/>
            <w:vAlign w:val="center"/>
          </w:tcPr>
          <w:p w14:paraId="68AADFA1" w14:textId="77777777" w:rsidR="004225A7" w:rsidRPr="00B806A8" w:rsidRDefault="004225A7" w:rsidP="00922738">
            <w:pPr>
              <w:spacing w:line="23" w:lineRule="atLeast"/>
              <w:jc w:val="left"/>
            </w:pPr>
            <w:r w:rsidRPr="00B806A8">
              <w:t>Bodenflächen gegen Erdreich</w:t>
            </w:r>
          </w:p>
        </w:tc>
        <w:tc>
          <w:tcPr>
            <w:tcW w:w="1346" w:type="pct"/>
            <w:shd w:val="clear" w:color="auto" w:fill="auto"/>
            <w:noWrap/>
            <w:vAlign w:val="center"/>
          </w:tcPr>
          <w:p w14:paraId="7E5215AD"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c>
          <w:tcPr>
            <w:tcW w:w="1204" w:type="pct"/>
            <w:shd w:val="clear" w:color="auto" w:fill="auto"/>
            <w:noWrap/>
            <w:vAlign w:val="center"/>
          </w:tcPr>
          <w:p w14:paraId="2E168728"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0,25</w:t>
            </w:r>
          </w:p>
        </w:tc>
      </w:tr>
      <w:tr w:rsidR="004225A7" w:rsidRPr="00B806A8" w14:paraId="7445CF03" w14:textId="77777777" w:rsidTr="00922738">
        <w:trPr>
          <w:trHeight w:val="20"/>
        </w:trPr>
        <w:tc>
          <w:tcPr>
            <w:tcW w:w="2450" w:type="pct"/>
            <w:shd w:val="clear" w:color="auto" w:fill="auto"/>
            <w:vAlign w:val="center"/>
          </w:tcPr>
          <w:p w14:paraId="47D18003" w14:textId="77777777" w:rsidR="004225A7" w:rsidRPr="00B806A8" w:rsidRDefault="004225A7" w:rsidP="00922738">
            <w:pPr>
              <w:spacing w:line="23" w:lineRule="atLeast"/>
              <w:jc w:val="left"/>
            </w:pPr>
            <w:r w:rsidRPr="00B806A8">
              <w:t xml:space="preserve">Neuer Fußbodenaufbau bei bestehenden Bodenflächen gegen Erdreich (nur NWG) </w:t>
            </w:r>
          </w:p>
        </w:tc>
        <w:tc>
          <w:tcPr>
            <w:tcW w:w="1346" w:type="pct"/>
            <w:shd w:val="clear" w:color="auto" w:fill="auto"/>
            <w:noWrap/>
            <w:vAlign w:val="center"/>
          </w:tcPr>
          <w:p w14:paraId="4B28C117"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0,35</w:t>
            </w:r>
          </w:p>
        </w:tc>
        <w:tc>
          <w:tcPr>
            <w:tcW w:w="1204" w:type="pct"/>
            <w:shd w:val="clear" w:color="auto" w:fill="auto"/>
            <w:noWrap/>
            <w:vAlign w:val="center"/>
          </w:tcPr>
          <w:p w14:paraId="75846C90" w14:textId="77777777" w:rsidR="004225A7" w:rsidRPr="00B806A8" w:rsidRDefault="004225A7" w:rsidP="00922738">
            <w:pPr>
              <w:pStyle w:val="FlietextKfW"/>
              <w:spacing w:line="23" w:lineRule="atLeast"/>
              <w:ind w:right="-142"/>
              <w:jc w:val="center"/>
              <w:rPr>
                <w:rFonts w:cs="Arial"/>
                <w:color w:val="auto"/>
                <w:sz w:val="22"/>
              </w:rPr>
            </w:pPr>
            <w:r w:rsidRPr="00B806A8">
              <w:rPr>
                <w:rFonts w:cs="Arial"/>
                <w:color w:val="auto"/>
                <w:sz w:val="22"/>
              </w:rPr>
              <w:t>0,35</w:t>
            </w:r>
          </w:p>
        </w:tc>
      </w:tr>
    </w:tbl>
    <w:p w14:paraId="3523AC4A" w14:textId="6CE69041" w:rsidR="004225A7" w:rsidRPr="006E69E6" w:rsidRDefault="004225A7" w:rsidP="004225A7">
      <w:pPr>
        <w:spacing w:line="23" w:lineRule="atLeast"/>
        <w:ind w:left="142" w:hanging="142"/>
        <w:rPr>
          <w:sz w:val="19"/>
          <w:szCs w:val="19"/>
        </w:rPr>
      </w:pPr>
      <w:r w:rsidRPr="006E69E6">
        <w:rPr>
          <w:vertAlign w:val="superscript"/>
        </w:rPr>
        <w:t>1</w:t>
      </w:r>
      <w:r>
        <w:t xml:space="preserve"> </w:t>
      </w:r>
      <w:r w:rsidRPr="006E69E6">
        <w:rPr>
          <w:sz w:val="19"/>
          <w:szCs w:val="19"/>
        </w:rPr>
        <w:t>U</w:t>
      </w:r>
      <w:r w:rsidRPr="006E69E6">
        <w:rPr>
          <w:sz w:val="19"/>
          <w:szCs w:val="19"/>
          <w:vertAlign w:val="subscript"/>
        </w:rPr>
        <w:t>max</w:t>
      </w:r>
      <w:r w:rsidRPr="006E69E6">
        <w:rPr>
          <w:sz w:val="19"/>
          <w:szCs w:val="19"/>
        </w:rPr>
        <w:t xml:space="preserve"> bezieht sich auf den U</w:t>
      </w:r>
      <w:r w:rsidRPr="006E69E6">
        <w:rPr>
          <w:sz w:val="19"/>
          <w:szCs w:val="19"/>
          <w:vertAlign w:val="subscript"/>
        </w:rPr>
        <w:t>W</w:t>
      </w:r>
      <w:r w:rsidRPr="006E69E6">
        <w:rPr>
          <w:sz w:val="19"/>
          <w:szCs w:val="19"/>
        </w:rPr>
        <w:t>-Wert</w:t>
      </w:r>
    </w:p>
    <w:p w14:paraId="349552A6" w14:textId="75BF57B5" w:rsidR="004225A7" w:rsidRPr="006E69E6" w:rsidRDefault="004225A7" w:rsidP="004225A7">
      <w:pPr>
        <w:spacing w:line="23" w:lineRule="atLeast"/>
        <w:ind w:left="142" w:hanging="142"/>
        <w:rPr>
          <w:sz w:val="19"/>
          <w:szCs w:val="19"/>
        </w:rPr>
      </w:pPr>
      <w:r w:rsidRPr="006E69E6">
        <w:rPr>
          <w:sz w:val="19"/>
          <w:szCs w:val="19"/>
          <w:vertAlign w:val="superscript"/>
        </w:rPr>
        <w:t>2</w:t>
      </w:r>
      <w:r w:rsidRPr="006E69E6">
        <w:rPr>
          <w:sz w:val="19"/>
          <w:szCs w:val="19"/>
        </w:rPr>
        <w:t xml:space="preserve"> Vorhangfassaden, deren Bauart in DIN </w:t>
      </w:r>
      <w:r w:rsidR="007D73BA" w:rsidRPr="006E69E6">
        <w:rPr>
          <w:sz w:val="19"/>
          <w:szCs w:val="19"/>
        </w:rPr>
        <w:t>E</w:t>
      </w:r>
      <w:r w:rsidR="007D73BA">
        <w:rPr>
          <w:sz w:val="19"/>
          <w:szCs w:val="19"/>
        </w:rPr>
        <w:t>N</w:t>
      </w:r>
      <w:r w:rsidR="007D73BA" w:rsidRPr="006E69E6">
        <w:rPr>
          <w:sz w:val="19"/>
          <w:szCs w:val="19"/>
        </w:rPr>
        <w:t xml:space="preserve"> </w:t>
      </w:r>
      <w:r w:rsidRPr="006E69E6">
        <w:rPr>
          <w:sz w:val="19"/>
          <w:szCs w:val="19"/>
        </w:rPr>
        <w:t>12631:2018-01 beschrieben ist, U</w:t>
      </w:r>
      <w:r w:rsidRPr="006E69E6">
        <w:rPr>
          <w:sz w:val="19"/>
          <w:szCs w:val="19"/>
          <w:vertAlign w:val="subscript"/>
        </w:rPr>
        <w:t>max</w:t>
      </w:r>
      <w:r w:rsidRPr="006E69E6">
        <w:rPr>
          <w:sz w:val="19"/>
          <w:szCs w:val="19"/>
        </w:rPr>
        <w:t xml:space="preserve"> bezieht sich auf den U</w:t>
      </w:r>
      <w:r w:rsidRPr="006E69E6">
        <w:rPr>
          <w:sz w:val="19"/>
          <w:szCs w:val="19"/>
          <w:vertAlign w:val="subscript"/>
        </w:rPr>
        <w:t>CW</w:t>
      </w:r>
      <w:r w:rsidRPr="006E69E6">
        <w:rPr>
          <w:sz w:val="19"/>
          <w:szCs w:val="19"/>
        </w:rPr>
        <w:t>-Wert</w:t>
      </w:r>
    </w:p>
    <w:p w14:paraId="5F9073E2" w14:textId="77777777" w:rsidR="004225A7" w:rsidRPr="006E69E6" w:rsidRDefault="004225A7" w:rsidP="004225A7">
      <w:pPr>
        <w:spacing w:line="23" w:lineRule="atLeast"/>
        <w:ind w:left="142" w:hanging="142"/>
        <w:rPr>
          <w:sz w:val="19"/>
          <w:szCs w:val="19"/>
        </w:rPr>
      </w:pPr>
      <w:r w:rsidRPr="006E69E6">
        <w:rPr>
          <w:sz w:val="19"/>
          <w:szCs w:val="19"/>
          <w:vertAlign w:val="superscript"/>
        </w:rPr>
        <w:t>3</w:t>
      </w:r>
      <w:r w:rsidRPr="006E69E6">
        <w:rPr>
          <w:sz w:val="19"/>
          <w:szCs w:val="19"/>
        </w:rPr>
        <w:t xml:space="preserve"> U</w:t>
      </w:r>
      <w:r w:rsidRPr="006E69E6">
        <w:rPr>
          <w:sz w:val="19"/>
          <w:szCs w:val="19"/>
          <w:vertAlign w:val="subscript"/>
        </w:rPr>
        <w:t>max</w:t>
      </w:r>
      <w:r w:rsidRPr="006E69E6">
        <w:rPr>
          <w:sz w:val="19"/>
          <w:szCs w:val="19"/>
        </w:rPr>
        <w:t xml:space="preserve"> bezieht sich auf den U</w:t>
      </w:r>
      <w:r w:rsidRPr="006E69E6">
        <w:rPr>
          <w:sz w:val="19"/>
          <w:szCs w:val="19"/>
          <w:vertAlign w:val="subscript"/>
        </w:rPr>
        <w:t>D</w:t>
      </w:r>
      <w:r w:rsidRPr="006E69E6">
        <w:rPr>
          <w:sz w:val="19"/>
          <w:szCs w:val="19"/>
        </w:rPr>
        <w:t>-Wert</w:t>
      </w:r>
    </w:p>
    <w:p w14:paraId="43BA8D2D" w14:textId="77777777" w:rsidR="004225A7" w:rsidRPr="00B806A8" w:rsidRDefault="004225A7" w:rsidP="004225A7">
      <w:pPr>
        <w:spacing w:line="23" w:lineRule="atLeast"/>
      </w:pPr>
    </w:p>
    <w:p w14:paraId="66C6DCA6" w14:textId="77777777" w:rsidR="004225A7" w:rsidRPr="00B806A8" w:rsidRDefault="004225A7" w:rsidP="004225A7">
      <w:pPr>
        <w:spacing w:line="23" w:lineRule="atLeast"/>
      </w:pPr>
      <w:r w:rsidRPr="00B806A8">
        <w:t>Sonderverglasungen sind die in Fußnote 4 der Tabelle aus Anlage 7 des GEG beschriebenen Verglasungen zum Schallschutz, Brandschutz sowie Durchschusshemmung, Durchbruchhemmung oder Sprengwirkungshemmung, die aufgrund von Vorschriften der Landesbauordnung oder anderer Vorschriften für den bestimmungsgemäßen Betrieb eines Gebäudes einzubauen sind.</w:t>
      </w:r>
    </w:p>
    <w:p w14:paraId="760BBC52" w14:textId="77777777" w:rsidR="004225A7" w:rsidRPr="00B806A8" w:rsidRDefault="004225A7" w:rsidP="004225A7">
      <w:pPr>
        <w:spacing w:line="23" w:lineRule="atLeast"/>
      </w:pPr>
      <w:r w:rsidRPr="00B806A8">
        <w:t>Bei der Erneuerung barrierearmer Fenster, Balkon- und Terrassentüren müssen diese mit einem geringen Kraftaufwand bedient werden können. Beim Ver- und Entriegeln der Fenster muss das Drehmoment am Fenstergriff kleiner als 5 Nm und die auf das Hebelende aufgebrachte Kraft kleiner 30 N sein. Die Fenstergriffe dürfen nicht höher als 1,05 m über dem Fußboden angeordnet sein. Ist dies baustrukturell nicht möglich, sind automatische Öffnungs- und Schließsysteme förderfähig. Bei Balkon- und Terrassentüren darf die untere Schwelle eine Höhe von 2,0 cm nicht überschreiten.</w:t>
      </w:r>
    </w:p>
    <w:p w14:paraId="3B4484D5" w14:textId="147F71D9" w:rsidR="004225A7" w:rsidRPr="00B806A8" w:rsidRDefault="004225A7" w:rsidP="004225A7">
      <w:pPr>
        <w:spacing w:line="23" w:lineRule="atLeast"/>
      </w:pPr>
      <w:r w:rsidRPr="00B806A8">
        <w:t>Beim Einbau einbruchhemmender Fenster, Balkon- und Terrassentüren müssen diese die Widerstandsklasse RC2 nach DIN EN 1627 oder besser aufweisen (auch ohne Nachweis über die Berücksichtigung der Festigkeit und Ausführung der umgebenden Wände).</w:t>
      </w:r>
    </w:p>
    <w:p w14:paraId="4EA8C0B6" w14:textId="77777777" w:rsidR="004225A7" w:rsidRPr="00B806A8" w:rsidRDefault="004225A7" w:rsidP="004225A7">
      <w:pPr>
        <w:spacing w:line="23" w:lineRule="atLeast"/>
      </w:pPr>
      <w:r w:rsidRPr="00B806A8">
        <w:lastRenderedPageBreak/>
        <w:t>Für Bauteile von Gebäuden mit Auflagen des Denkmalschutzes im Sinne des § 105 GEG (Wohn- und Nichtwohngebäude) sowie bei sonstiger besonders erhaltenswerter Bausubstanz bei Wohngebäuden gelten jeweils angepasste Anforderungswerte gemäß der obenstehenden Tabelle.</w:t>
      </w:r>
    </w:p>
    <w:p w14:paraId="3AF5DE15" w14:textId="77777777" w:rsidR="004225A7" w:rsidRPr="00B806A8" w:rsidRDefault="004225A7" w:rsidP="00F27250">
      <w:pPr>
        <w:pStyle w:val="berschrift3"/>
      </w:pPr>
      <w:bookmarkStart w:id="469" w:name="_Toc144908042"/>
      <w:r w:rsidRPr="00B806A8">
        <w:t>Nachweise</w:t>
      </w:r>
      <w:bookmarkEnd w:id="469"/>
    </w:p>
    <w:p w14:paraId="0555AEEA" w14:textId="77777777" w:rsidR="004225A7" w:rsidRPr="007115BA" w:rsidRDefault="004225A7" w:rsidP="004225A7">
      <w:pPr>
        <w:pStyle w:val="Listenabsatz"/>
        <w:numPr>
          <w:ilvl w:val="0"/>
          <w:numId w:val="2"/>
        </w:numPr>
        <w:spacing w:line="23" w:lineRule="atLeast"/>
      </w:pPr>
      <w:r w:rsidRPr="00B806A8">
        <w:t>Nachweise für die wärmebrückenreduzierte und luftdichte Ausführung.</w:t>
      </w:r>
    </w:p>
    <w:p w14:paraId="4323EDF8" w14:textId="77777777" w:rsidR="004225A7" w:rsidRPr="00B806A8" w:rsidRDefault="004225A7" w:rsidP="004225A7">
      <w:pPr>
        <w:pStyle w:val="Listenabsatz"/>
        <w:numPr>
          <w:ilvl w:val="0"/>
          <w:numId w:val="2"/>
        </w:numPr>
        <w:spacing w:line="23" w:lineRule="atLeast"/>
      </w:pPr>
      <w:r w:rsidRPr="00B806A8">
        <w:t xml:space="preserve">Bei Sanierungsmaßnahmen, welche die Luftdichtheit des Gebäudes erhöhen: Lüftungskonzept, über die Notwendigkeit lüftungstechnischer Maßnahmen (zum Beispiel unter Anwendung der DIN 1946-6) </w:t>
      </w:r>
    </w:p>
    <w:p w14:paraId="546D2E51" w14:textId="508BBB6A" w:rsidR="004225A7" w:rsidRPr="00B806A8" w:rsidRDefault="004225A7" w:rsidP="004225A7">
      <w:pPr>
        <w:pStyle w:val="Listenabsatz"/>
        <w:numPr>
          <w:ilvl w:val="0"/>
          <w:numId w:val="2"/>
        </w:numPr>
        <w:spacing w:line="23" w:lineRule="atLeast"/>
      </w:pPr>
      <w:r w:rsidRPr="00B806A8">
        <w:t xml:space="preserve">Bestätigung und Dokumentation zum Aufbau und der Art der Dämmung, </w:t>
      </w:r>
      <w:r w:rsidR="005A099B">
        <w:t>beziehungsweise</w:t>
      </w:r>
      <w:r w:rsidRPr="00B806A8">
        <w:t xml:space="preserve"> bei Fenstern und Türen Bestätigung der Einhaltung der Anforderungen an die U-Werte, und zum wärmebrückenminimierten und luftdichten Einbau</w:t>
      </w:r>
    </w:p>
    <w:p w14:paraId="7B96B07D" w14:textId="257C1864" w:rsidR="004225A7" w:rsidRPr="00B806A8" w:rsidRDefault="004225A7" w:rsidP="004225A7">
      <w:pPr>
        <w:pStyle w:val="Listenabsatz"/>
        <w:numPr>
          <w:ilvl w:val="0"/>
          <w:numId w:val="2"/>
        </w:numPr>
        <w:spacing w:line="23" w:lineRule="atLeast"/>
      </w:pPr>
      <w:r w:rsidRPr="00B806A8">
        <w:t xml:space="preserve">Herstellernachweise der energetischen Eigenschaften, insbesondere bei Dämmmaßnahmen zu den Bemessungswerten der Wärmeleitfähigkeit der verbauten Materialien </w:t>
      </w:r>
      <w:r w:rsidR="005A099B">
        <w:t>beziehungsweise</w:t>
      </w:r>
      <w:r w:rsidRPr="00B806A8">
        <w:t xml:space="preserve"> den U-Werten bei Fenstern/Türen/Toren</w:t>
      </w:r>
    </w:p>
    <w:p w14:paraId="5EFDAE29"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450F3363" w14:textId="77777777" w:rsidR="004225A7" w:rsidRPr="00B806A8" w:rsidRDefault="004225A7" w:rsidP="00F27250">
      <w:pPr>
        <w:pStyle w:val="berschrift2"/>
      </w:pPr>
      <w:bookmarkStart w:id="470" w:name="_Toc112915711"/>
      <w:bookmarkStart w:id="471" w:name="_Toc144908043"/>
      <w:r w:rsidRPr="00B806A8">
        <w:t>Sommerlicher Wärmeschutz</w:t>
      </w:r>
      <w:bookmarkEnd w:id="470"/>
      <w:bookmarkEnd w:id="471"/>
    </w:p>
    <w:p w14:paraId="7333244B" w14:textId="77777777" w:rsidR="004225A7" w:rsidRPr="00B806A8" w:rsidRDefault="004225A7" w:rsidP="004225A7">
      <w:pPr>
        <w:spacing w:line="23" w:lineRule="atLeast"/>
      </w:pPr>
      <w:r w:rsidRPr="00B806A8">
        <w:t xml:space="preserve">Gefördert wird der Ersatz oder erstmalige Einbau von außenliegenden Sonnenschutzeinrichtungen mit optimierter Tageslichtversorgung zum Beispiel über Lichtlenksysteme oder strahlungsabhängige Steuerung. </w:t>
      </w:r>
    </w:p>
    <w:p w14:paraId="0C044E74" w14:textId="77777777" w:rsidR="004225A7" w:rsidRPr="00B806A8" w:rsidRDefault="004225A7" w:rsidP="00F27250">
      <w:pPr>
        <w:pStyle w:val="berschrift3"/>
      </w:pPr>
      <w:bookmarkStart w:id="472" w:name="_Toc144908044"/>
      <w:r w:rsidRPr="00B806A8">
        <w:t>Nachweise</w:t>
      </w:r>
      <w:bookmarkEnd w:id="472"/>
    </w:p>
    <w:p w14:paraId="1C427FB3" w14:textId="2909805F" w:rsidR="004225A7" w:rsidRPr="007115BA" w:rsidRDefault="004225A7" w:rsidP="004225A7">
      <w:pPr>
        <w:pStyle w:val="Listenabsatz"/>
        <w:numPr>
          <w:ilvl w:val="0"/>
          <w:numId w:val="2"/>
        </w:numPr>
        <w:spacing w:line="23" w:lineRule="atLeast"/>
      </w:pPr>
      <w:r w:rsidRPr="007115BA">
        <w:t>Bestätigung eines Energieeffizienz-Experten</w:t>
      </w:r>
    </w:p>
    <w:p w14:paraId="3E29BB69" w14:textId="77777777" w:rsidR="004225A7" w:rsidRPr="007115BA" w:rsidRDefault="004225A7" w:rsidP="004225A7">
      <w:pPr>
        <w:pStyle w:val="Listenabsatz"/>
        <w:numPr>
          <w:ilvl w:val="0"/>
          <w:numId w:val="2"/>
        </w:numPr>
        <w:spacing w:line="23" w:lineRule="atLeast"/>
      </w:pPr>
      <w:r w:rsidRPr="007115BA">
        <w:t xml:space="preserve">Herstellernachweis über die oben beschriebenen Funktionen </w:t>
      </w:r>
    </w:p>
    <w:p w14:paraId="62078CA0" w14:textId="77777777" w:rsidR="004225A7" w:rsidRPr="007115BA" w:rsidRDefault="004225A7" w:rsidP="004225A7">
      <w:pPr>
        <w:pStyle w:val="Listenabsatz"/>
        <w:numPr>
          <w:ilvl w:val="0"/>
          <w:numId w:val="2"/>
        </w:numPr>
        <w:spacing w:line="23" w:lineRule="atLeast"/>
      </w:pPr>
      <w:r w:rsidRPr="007115BA">
        <w:t>Nachweis der Einhaltung der Vorgaben der DIN 4108-2 zum sommerlichen Mindestwärmeschutz</w:t>
      </w:r>
    </w:p>
    <w:p w14:paraId="56AABC07" w14:textId="77777777" w:rsidR="004225A7" w:rsidRPr="007115BA" w:rsidRDefault="004225A7" w:rsidP="004225A7">
      <w:pPr>
        <w:pStyle w:val="Listenabsatz"/>
        <w:numPr>
          <w:ilvl w:val="0"/>
          <w:numId w:val="2"/>
        </w:numPr>
        <w:spacing w:line="23" w:lineRule="atLeast"/>
      </w:pPr>
      <w:r w:rsidRPr="007115BA">
        <w:t xml:space="preserve">Vorhabenbezogene Rechnungen und Nachweise über die geleisteten Zahlungen, Aufstellung der förderfähigen Investitionsmaßnahmen und </w:t>
      </w:r>
      <w:r>
        <w:br/>
      </w:r>
      <w:r w:rsidRPr="007115BA">
        <w:t>-ausgaben</w:t>
      </w:r>
    </w:p>
    <w:p w14:paraId="6EFC3394" w14:textId="77777777" w:rsidR="004225A7" w:rsidRPr="00B806A8" w:rsidRDefault="004225A7" w:rsidP="00F27250">
      <w:pPr>
        <w:pStyle w:val="berschrift3"/>
      </w:pPr>
      <w:bookmarkStart w:id="473" w:name="_Toc144908045"/>
      <w:r w:rsidRPr="00B806A8">
        <w:t>Anforderungen</w:t>
      </w:r>
      <w:bookmarkEnd w:id="473"/>
    </w:p>
    <w:p w14:paraId="5C53A934" w14:textId="7EE2A84D" w:rsidR="004225A7" w:rsidRPr="00B806A8" w:rsidRDefault="004225A7" w:rsidP="004225A7">
      <w:pPr>
        <w:spacing w:line="23" w:lineRule="atLeast"/>
      </w:pPr>
      <w:r w:rsidRPr="00B806A8">
        <w:t>Die Einhaltung der Vorgaben der DIN 4108-2: 2013-02 durch Sonnenschutzvorrichtungen nach deren Tabelle 7 Zeilen 3.1 bis 3.3 (unabhängig von der Art des Antriebes) zum sommerlichen Wärmeschutz sind einzuhalten. Ausgeschlossen sind Sonnenschutzvorrichtungen nach Zeile 3.4 „Vordächer, Markisen allgemein, freistehende Lamellen“. Es werden ausschließlich Maßnahmen zum sommerlichen Wärmeschutz gefördert, die an der thermischen Gebäudehülle parallel zur Verglasungsfläche installiert werden.</w:t>
      </w:r>
    </w:p>
    <w:p w14:paraId="108F1439" w14:textId="77777777" w:rsidR="004225A7" w:rsidRPr="00B806A8" w:rsidRDefault="004225A7" w:rsidP="004225A7">
      <w:pPr>
        <w:pStyle w:val="berschrift1"/>
        <w:spacing w:line="23" w:lineRule="atLeast"/>
      </w:pPr>
      <w:bookmarkStart w:id="474" w:name="_Toc112915712"/>
      <w:bookmarkStart w:id="475" w:name="_Toc144908046"/>
      <w:r w:rsidRPr="00B806A8">
        <w:lastRenderedPageBreak/>
        <w:t>Anlagentechnik (außer Heizung)</w:t>
      </w:r>
      <w:bookmarkEnd w:id="474"/>
      <w:bookmarkEnd w:id="475"/>
    </w:p>
    <w:p w14:paraId="5C078A80" w14:textId="77777777" w:rsidR="004225A7" w:rsidRPr="00B806A8" w:rsidRDefault="004225A7" w:rsidP="00F27250">
      <w:pPr>
        <w:pStyle w:val="berschrift2"/>
        <w:rPr>
          <w:spacing w:val="-1"/>
        </w:rPr>
      </w:pPr>
      <w:bookmarkStart w:id="476" w:name="_Toc112915713"/>
      <w:bookmarkStart w:id="477" w:name="_Toc144908047"/>
      <w:r w:rsidRPr="00B806A8">
        <w:t>Einbau, Austausch oder Optimierung raumluft- und klimatechnischer Anlagen inklusive Wärme-/Kälterückgewin</w:t>
      </w:r>
      <w:r w:rsidRPr="00B806A8">
        <w:rPr>
          <w:spacing w:val="-1"/>
        </w:rPr>
        <w:t>nung</w:t>
      </w:r>
      <w:bookmarkEnd w:id="476"/>
      <w:bookmarkEnd w:id="477"/>
    </w:p>
    <w:p w14:paraId="28592865" w14:textId="77777777" w:rsidR="004225A7" w:rsidRPr="00B806A8" w:rsidRDefault="004225A7" w:rsidP="004225A7">
      <w:pPr>
        <w:spacing w:line="23" w:lineRule="atLeast"/>
      </w:pPr>
      <w:r w:rsidRPr="00B806A8">
        <w:t>Gefördert werden bauliche und anlagentechnische Maßnahmen zur Verbesserung der Energieeffizienz, welche die folgenden Mindestanforderungen erfüllen.</w:t>
      </w:r>
    </w:p>
    <w:p w14:paraId="7F6F60A3" w14:textId="77777777" w:rsidR="004225A7" w:rsidRPr="00B806A8" w:rsidRDefault="004225A7" w:rsidP="00F27250">
      <w:pPr>
        <w:pStyle w:val="berschrift3"/>
      </w:pPr>
      <w:bookmarkStart w:id="478" w:name="_Toc144908048"/>
      <w:r w:rsidRPr="00B806A8">
        <w:t>Erstinstallation/Erneuerung von Lüftungsanlagen – Wohngebäude</w:t>
      </w:r>
      <w:bookmarkEnd w:id="478"/>
      <w:r w:rsidRPr="00B806A8">
        <w:t xml:space="preserve"> </w:t>
      </w:r>
    </w:p>
    <w:p w14:paraId="6EDB4506" w14:textId="77777777" w:rsidR="004225A7" w:rsidRPr="00B806A8" w:rsidRDefault="004225A7" w:rsidP="004225A7">
      <w:pPr>
        <w:spacing w:line="23" w:lineRule="atLeast"/>
      </w:pPr>
      <w:r w:rsidRPr="00B806A8">
        <w:t>Gefördert wird die Umsetzung folgender Maßnahmen:</w:t>
      </w:r>
    </w:p>
    <w:p w14:paraId="6CF3E21A" w14:textId="77777777" w:rsidR="004225A7" w:rsidRPr="00B806A8" w:rsidRDefault="004225A7" w:rsidP="004225A7">
      <w:pPr>
        <w:pStyle w:val="Listenabsatz"/>
        <w:numPr>
          <w:ilvl w:val="0"/>
          <w:numId w:val="2"/>
        </w:numPr>
        <w:spacing w:line="23" w:lineRule="atLeast"/>
      </w:pPr>
      <w:r w:rsidRPr="00B806A8">
        <w:t>Bedarfsgeregelte zentrale Abluftsysteme, die Feuchte-, Kohlendioxid- oder Mischgasgeführt sind und eine spezifische elektrische Leistungsaufnahme der Ventilatoren von P</w:t>
      </w:r>
      <w:r w:rsidRPr="00DF0C27">
        <w:rPr>
          <w:vertAlign w:val="subscript"/>
        </w:rPr>
        <w:t xml:space="preserve">el,Vent </w:t>
      </w:r>
      <w:r w:rsidRPr="00B806A8">
        <w:t>≤ 0,20 W/(m</w:t>
      </w:r>
      <w:r w:rsidRPr="00BA5015">
        <w:rPr>
          <w:vertAlign w:val="superscript"/>
        </w:rPr>
        <w:t>3</w:t>
      </w:r>
      <w:r w:rsidRPr="00B806A8">
        <w:t>/h) aufweisen</w:t>
      </w:r>
    </w:p>
    <w:p w14:paraId="6335E113" w14:textId="77777777" w:rsidR="004225A7" w:rsidRPr="00B806A8" w:rsidRDefault="004225A7" w:rsidP="004225A7">
      <w:pPr>
        <w:pStyle w:val="Listenabsatz"/>
        <w:numPr>
          <w:ilvl w:val="0"/>
          <w:numId w:val="2"/>
        </w:numPr>
        <w:spacing w:line="23" w:lineRule="atLeast"/>
      </w:pPr>
      <w:r w:rsidRPr="00B806A8">
        <w:t>Zentrale, dezentrale oder raumweise Anlagen mit Wärmeübertrager, mit denen</w:t>
      </w:r>
    </w:p>
    <w:p w14:paraId="250889D2" w14:textId="77777777" w:rsidR="004225A7" w:rsidRPr="00B806A8" w:rsidRDefault="004225A7" w:rsidP="004225A7">
      <w:pPr>
        <w:pStyle w:val="Listenabsatz"/>
        <w:numPr>
          <w:ilvl w:val="1"/>
          <w:numId w:val="5"/>
        </w:numPr>
        <w:spacing w:line="23" w:lineRule="atLeast"/>
        <w:ind w:left="709"/>
      </w:pPr>
      <w:r w:rsidRPr="00B806A8">
        <w:t>ein Wärmebereitstellungsgrad von η</w:t>
      </w:r>
      <w:r w:rsidRPr="00B806A8">
        <w:rPr>
          <w:vertAlign w:val="subscript"/>
        </w:rPr>
        <w:t>WBG</w:t>
      </w:r>
      <w:r w:rsidRPr="00B806A8">
        <w:t xml:space="preserve"> ≥ 80</w:t>
      </w:r>
      <w:r>
        <w:t> </w:t>
      </w:r>
      <w:r w:rsidRPr="00B806A8">
        <w:t>% bei einer spezifischen elektrischen Leistungsaufnahme von P</w:t>
      </w:r>
      <w:r w:rsidRPr="00B806A8">
        <w:rPr>
          <w:vertAlign w:val="subscript"/>
        </w:rPr>
        <w:t xml:space="preserve">el,Vent </w:t>
      </w:r>
      <w:r w:rsidRPr="00B806A8">
        <w:t>≤ 0,45 W/(m</w:t>
      </w:r>
      <w:r w:rsidRPr="00B806A8">
        <w:rPr>
          <w:vertAlign w:val="superscript"/>
        </w:rPr>
        <w:t>3</w:t>
      </w:r>
      <w:r w:rsidRPr="00B806A8">
        <w:t>/h) oder</w:t>
      </w:r>
    </w:p>
    <w:p w14:paraId="539BF0B0" w14:textId="77777777" w:rsidR="004225A7" w:rsidRPr="00B806A8" w:rsidRDefault="004225A7" w:rsidP="004225A7">
      <w:pPr>
        <w:pStyle w:val="Listenabsatz"/>
        <w:numPr>
          <w:ilvl w:val="1"/>
          <w:numId w:val="5"/>
        </w:numPr>
        <w:spacing w:line="23" w:lineRule="atLeast"/>
        <w:ind w:left="709"/>
      </w:pPr>
      <w:r w:rsidRPr="00B806A8">
        <w:t>ein Wärmebereitstellungsgrad von η</w:t>
      </w:r>
      <w:r w:rsidRPr="00B806A8">
        <w:rPr>
          <w:vertAlign w:val="subscript"/>
        </w:rPr>
        <w:t>WBG</w:t>
      </w:r>
      <w:r w:rsidRPr="00B806A8">
        <w:t xml:space="preserve"> ≥ 75</w:t>
      </w:r>
      <w:r>
        <w:t> </w:t>
      </w:r>
      <w:r w:rsidRPr="00B806A8">
        <w:t>% bei einer spezifischen elektrischen Leistungsaufnahme von P</w:t>
      </w:r>
      <w:r w:rsidRPr="00B806A8">
        <w:rPr>
          <w:vertAlign w:val="subscript"/>
        </w:rPr>
        <w:t xml:space="preserve">el,Vent </w:t>
      </w:r>
      <w:r w:rsidRPr="00B806A8">
        <w:t>≤ 0,35 W/(m</w:t>
      </w:r>
      <w:r w:rsidRPr="00B806A8">
        <w:rPr>
          <w:vertAlign w:val="superscript"/>
        </w:rPr>
        <w:t>3</w:t>
      </w:r>
      <w:r w:rsidRPr="00B806A8">
        <w:t>/h) erreicht wird</w:t>
      </w:r>
    </w:p>
    <w:p w14:paraId="206D8102" w14:textId="77777777" w:rsidR="004225A7" w:rsidRPr="00B806A8" w:rsidRDefault="004225A7" w:rsidP="004225A7">
      <w:pPr>
        <w:pStyle w:val="Listenabsatz"/>
        <w:numPr>
          <w:ilvl w:val="0"/>
          <w:numId w:val="2"/>
        </w:numPr>
        <w:spacing w:line="23" w:lineRule="atLeast"/>
      </w:pPr>
      <w:r w:rsidRPr="00B806A8">
        <w:t>Kompaktgeräte mit Luft-/Luft-Wärmeübertrager und mit Abluftwärmepumpe mit denen</w:t>
      </w:r>
    </w:p>
    <w:p w14:paraId="23FAE0E0" w14:textId="77777777" w:rsidR="004225A7" w:rsidRPr="00B806A8" w:rsidRDefault="004225A7" w:rsidP="004225A7">
      <w:pPr>
        <w:pStyle w:val="Listenabsatz"/>
        <w:numPr>
          <w:ilvl w:val="1"/>
          <w:numId w:val="5"/>
        </w:numPr>
        <w:spacing w:line="23" w:lineRule="atLeast"/>
        <w:ind w:left="709"/>
      </w:pPr>
      <w:r w:rsidRPr="00B806A8">
        <w:t>ein Wärmebereitstellungsgrad von η</w:t>
      </w:r>
      <w:r w:rsidRPr="00B806A8">
        <w:rPr>
          <w:vertAlign w:val="subscript"/>
        </w:rPr>
        <w:t>WBG</w:t>
      </w:r>
      <w:r w:rsidRPr="00B806A8">
        <w:t xml:space="preserve"> ≥ 75</w:t>
      </w:r>
      <w:r>
        <w:t> </w:t>
      </w:r>
      <w:r w:rsidRPr="00B806A8">
        <w:t>% bei einer jahreszeitbedingten Raumheizungs-Energieeffizienz von η</w:t>
      </w:r>
      <w:r w:rsidRPr="00B806A8">
        <w:rPr>
          <w:vertAlign w:val="subscript"/>
        </w:rPr>
        <w:t>s</w:t>
      </w:r>
      <w:r w:rsidRPr="00B806A8">
        <w:t xml:space="preserve"> (ETAs) ≥ 140</w:t>
      </w:r>
      <w:r>
        <w:t> </w:t>
      </w:r>
      <w:r w:rsidRPr="00B806A8">
        <w:t>% (bei 35 °C) und eine spezifische elektrische Leistungsaufnahme der Ventilatoren von P</w:t>
      </w:r>
      <w:r w:rsidRPr="00B806A8">
        <w:rPr>
          <w:vertAlign w:val="subscript"/>
        </w:rPr>
        <w:t xml:space="preserve">el,Vent </w:t>
      </w:r>
      <w:r w:rsidRPr="00B806A8">
        <w:t>≤ 0,45 W/(m</w:t>
      </w:r>
      <w:r w:rsidRPr="00B806A8">
        <w:rPr>
          <w:vertAlign w:val="superscript"/>
        </w:rPr>
        <w:t>3</w:t>
      </w:r>
      <w:r w:rsidRPr="00B806A8">
        <w:t>/h) erreicht wird</w:t>
      </w:r>
    </w:p>
    <w:p w14:paraId="6A91BF39" w14:textId="77777777" w:rsidR="004225A7" w:rsidRPr="00B806A8" w:rsidRDefault="004225A7" w:rsidP="004225A7">
      <w:pPr>
        <w:pStyle w:val="Listenabsatz"/>
        <w:numPr>
          <w:ilvl w:val="0"/>
          <w:numId w:val="2"/>
        </w:numPr>
        <w:spacing w:line="23" w:lineRule="atLeast"/>
      </w:pPr>
      <w:r w:rsidRPr="00B806A8">
        <w:t>Kompaktgeräte ohne Luft-/Luft-Wärmeübertrager und mit Abluftwärmepumpe mit denen</w:t>
      </w:r>
    </w:p>
    <w:p w14:paraId="7461E357" w14:textId="77777777" w:rsidR="004225A7" w:rsidRPr="00B806A8" w:rsidRDefault="004225A7" w:rsidP="004225A7">
      <w:pPr>
        <w:pStyle w:val="Listenabsatz"/>
        <w:numPr>
          <w:ilvl w:val="1"/>
          <w:numId w:val="5"/>
        </w:numPr>
        <w:spacing w:line="23" w:lineRule="atLeast"/>
        <w:ind w:left="709"/>
      </w:pPr>
      <w:r w:rsidRPr="00B806A8">
        <w:t>eine jahreszeitbedingte Raumheizungseffizienz von η</w:t>
      </w:r>
      <w:r w:rsidRPr="00B806A8">
        <w:rPr>
          <w:vertAlign w:val="subscript"/>
        </w:rPr>
        <w:t>s</w:t>
      </w:r>
      <w:r w:rsidRPr="00B806A8">
        <w:t xml:space="preserve"> (ETAs) ≥ 140</w:t>
      </w:r>
      <w:r>
        <w:t> </w:t>
      </w:r>
      <w:r w:rsidRPr="00B806A8">
        <w:t>% (bei 35 °C) bei einer spezifischen elektrischen Leistungsaufnahme der Ventilatoren von P</w:t>
      </w:r>
      <w:r w:rsidRPr="00B806A8">
        <w:rPr>
          <w:vertAlign w:val="subscript"/>
        </w:rPr>
        <w:t xml:space="preserve">el,Vent </w:t>
      </w:r>
      <w:r w:rsidRPr="00B806A8">
        <w:t>≤ 0,35 W/(m</w:t>
      </w:r>
      <w:r w:rsidRPr="00B806A8">
        <w:rPr>
          <w:vertAlign w:val="superscript"/>
        </w:rPr>
        <w:t>3</w:t>
      </w:r>
      <w:r w:rsidRPr="00B806A8">
        <w:t>/h) erreicht wird</w:t>
      </w:r>
    </w:p>
    <w:p w14:paraId="6A5B878D" w14:textId="0FDF8925" w:rsidR="004225A7" w:rsidRPr="00B806A8" w:rsidRDefault="004225A7" w:rsidP="004225A7">
      <w:pPr>
        <w:spacing w:line="23" w:lineRule="atLeast"/>
      </w:pPr>
      <w:r w:rsidRPr="00B806A8">
        <w:t>Die Einhaltung der Anforderungen an Lüftungsanlagen ist durch eine Fachunternehmererklärung zusammen mit einer Herstellerbescheinigung für die Gerätekomponenten auf Grundlage der DIN V 4701-10/12, DIN V 18599-6 und DIN 1946-6 zu dokumentieren.</w:t>
      </w:r>
    </w:p>
    <w:p w14:paraId="546C0B4E" w14:textId="303CE524" w:rsidR="004225A7" w:rsidRPr="00B806A8" w:rsidRDefault="004225A7" w:rsidP="004225A7">
      <w:pPr>
        <w:spacing w:line="23" w:lineRule="atLeast"/>
      </w:pPr>
      <w:r w:rsidRPr="00B806A8">
        <w:t xml:space="preserve">Eine Lüftungsanlage muss einreguliert sein und mindestens in der Lage sein, die in DIN 1946-6 genannte Lüftung zum Feuchteschutz für </w:t>
      </w:r>
      <w:r w:rsidR="004A66B7">
        <w:t>die gesamte</w:t>
      </w:r>
      <w:r w:rsidRPr="00B806A8">
        <w:t xml:space="preserve"> Nutzungseinheit sicherzustellen.</w:t>
      </w:r>
    </w:p>
    <w:p w14:paraId="4FFA9C6E" w14:textId="2B2F759D" w:rsidR="004225A7" w:rsidRPr="00B806A8" w:rsidRDefault="004225A7" w:rsidP="004225A7">
      <w:pPr>
        <w:spacing w:line="23" w:lineRule="atLeast"/>
      </w:pPr>
      <w:r w:rsidRPr="00B806A8">
        <w:t>Die jeweiligen Anforderungen an die spezifische elektrische Leistungsaufnahme von Ventilatoren und an den Wärme</w:t>
      </w:r>
      <w:del w:id="479" w:author="Cordes, Cathrin Cariza, IIA3" w:date="2026-07-15T09:09:00Z">
        <w:r w:rsidRPr="00B806A8" w:rsidDel="0030469A">
          <w:delText>-</w:delText>
        </w:r>
      </w:del>
      <w:r w:rsidRPr="00B806A8">
        <w:t>bereitstellungsgrad von Lüftungsanlagen werden gleichwertig erfüllt, wenn die Lüftungsanlage einen spezifischen Energieverbrauch von SEV &lt; -</w:t>
      </w:r>
      <w:r w:rsidR="00CE7D95">
        <w:t>34</w:t>
      </w:r>
      <w:r w:rsidRPr="00B806A8">
        <w:t xml:space="preserve"> kWh/(m</w:t>
      </w:r>
      <w:r w:rsidRPr="00B806A8">
        <w:rPr>
          <w:vertAlign w:val="superscript"/>
        </w:rPr>
        <w:t>2</w:t>
      </w:r>
      <w:r w:rsidRPr="00B806A8">
        <w:t>·a) gemäß Ökodesign-Richtlinie aufweist.</w:t>
      </w:r>
    </w:p>
    <w:p w14:paraId="5C5013C8" w14:textId="77777777" w:rsidR="004225A7" w:rsidRPr="00B806A8" w:rsidRDefault="004225A7" w:rsidP="004225A7">
      <w:pPr>
        <w:spacing w:line="23" w:lineRule="atLeast"/>
      </w:pPr>
      <w:r w:rsidRPr="00B806A8">
        <w:lastRenderedPageBreak/>
        <w:t>Lüftungsanlagen müssen die zum Zeitpunkt des Einbaus geltenden Anforderungen der Ökodesign-Richtlinie an die umweltgerechte Gestaltung von Wohnungslüftungsanlagen einhalten.</w:t>
      </w:r>
    </w:p>
    <w:p w14:paraId="3AF4E556" w14:textId="77777777" w:rsidR="004225A7" w:rsidRPr="00B806A8" w:rsidRDefault="004225A7" w:rsidP="00F27250">
      <w:pPr>
        <w:pStyle w:val="berschrift3"/>
      </w:pPr>
      <w:bookmarkStart w:id="480" w:name="_Toc144908049"/>
      <w:r w:rsidRPr="00B806A8">
        <w:t>Erstinstallation/Erneuerung von Lüftungsanlagen – Nichtwohngebäude</w:t>
      </w:r>
      <w:bookmarkEnd w:id="480"/>
      <w:r w:rsidRPr="00B806A8">
        <w:t xml:space="preserve"> </w:t>
      </w:r>
    </w:p>
    <w:p w14:paraId="600EEA55" w14:textId="77777777" w:rsidR="004225A7" w:rsidRPr="00B806A8" w:rsidRDefault="004225A7" w:rsidP="004225A7">
      <w:pPr>
        <w:spacing w:line="23" w:lineRule="atLeast"/>
      </w:pPr>
      <w:r w:rsidRPr="00B806A8">
        <w:t>Gefördert wird die Umsetzung folgender Maßnahmen:</w:t>
      </w:r>
    </w:p>
    <w:p w14:paraId="3740B3C5" w14:textId="248D0451" w:rsidR="004225A7" w:rsidRPr="00B806A8" w:rsidRDefault="004225A7" w:rsidP="004225A7">
      <w:pPr>
        <w:pStyle w:val="Listenabsatz"/>
        <w:numPr>
          <w:ilvl w:val="0"/>
          <w:numId w:val="2"/>
        </w:numPr>
        <w:spacing w:line="23" w:lineRule="atLeast"/>
      </w:pPr>
      <w:r w:rsidRPr="00B806A8">
        <w:t>bedarfsgeregelte Zu- und Abluftsysteme mit Wärmerückgewinnung, die Feuchte-, Kohlendioxid- oder Mischgasgeführt geführt sind</w:t>
      </w:r>
      <w:r w:rsidR="00196DD7">
        <w:t xml:space="preserve"> und mindestens den Anforderungen nach Anhang III Nummer 2 der V</w:t>
      </w:r>
      <w:r w:rsidR="005A099B">
        <w:t>erordnung</w:t>
      </w:r>
      <w:r w:rsidR="00196DD7">
        <w:t xml:space="preserve"> (EU) Nr. 1253/2014 vom 7. Juli 2014 entsprechen</w:t>
      </w:r>
      <w:r w:rsidRPr="00B806A8">
        <w:t xml:space="preserve">. Die Anlage muss so ausgelegt sein, dass bei Auslegungsvolumenstrom die auf das Fördervolumen bezogene elektrische Ventilatorleistung je Ventilator den Grenzwert der Kategorie SFP 3 nach DIN 16798-3:2017-11 nicht überschreitet (Validierungslastbedingung). Das Luftleitungsnetz muss der Dichtheitsklasse B nach DIN </w:t>
      </w:r>
      <w:r w:rsidR="007D73BA">
        <w:t>EN</w:t>
      </w:r>
      <w:r w:rsidR="007D73BA" w:rsidRPr="00B806A8">
        <w:t xml:space="preserve"> </w:t>
      </w:r>
      <w:r w:rsidRPr="00B806A8">
        <w:t xml:space="preserve">15727:2010-10 (Luftleitungen mit rundem und eckigem Querschnitt), DIN </w:t>
      </w:r>
      <w:r w:rsidR="007D73BA">
        <w:t>EN</w:t>
      </w:r>
      <w:r w:rsidR="007D73BA" w:rsidRPr="00B806A8">
        <w:t xml:space="preserve"> </w:t>
      </w:r>
      <w:r w:rsidRPr="00B806A8">
        <w:t xml:space="preserve">12237:2003-07 (Luftleitungsformteile mit rundem Querschnitt) und DIN </w:t>
      </w:r>
      <w:r w:rsidR="007D73BA">
        <w:t>EN</w:t>
      </w:r>
      <w:r w:rsidR="007D73BA" w:rsidRPr="00B806A8">
        <w:t xml:space="preserve"> </w:t>
      </w:r>
      <w:r w:rsidRPr="00B806A8">
        <w:t>1507:2006-07 (Luftleitungsformteile mit eckigem Querschnitt) entsprechen.</w:t>
      </w:r>
    </w:p>
    <w:p w14:paraId="483D4DD4" w14:textId="06774C68" w:rsidR="004225A7" w:rsidRPr="00B806A8" w:rsidRDefault="004225A7" w:rsidP="00F27250">
      <w:pPr>
        <w:pStyle w:val="berschrift3"/>
      </w:pPr>
      <w:bookmarkStart w:id="481" w:name="_Toc144908050"/>
      <w:r w:rsidRPr="00B806A8">
        <w:t>Austausch von Komponenten in bestehenden Lüftungsanlagen – Nichtwohngebäude</w:t>
      </w:r>
      <w:bookmarkEnd w:id="481"/>
    </w:p>
    <w:p w14:paraId="72DF9FDF" w14:textId="696410CC" w:rsidR="004225A7" w:rsidRPr="00B806A8" w:rsidRDefault="004225A7" w:rsidP="004225A7">
      <w:pPr>
        <w:spacing w:line="23" w:lineRule="atLeast"/>
      </w:pPr>
      <w:r w:rsidRPr="00B806A8">
        <w:t>Gefördert wird die Umsetzung folgender Maßnahmen</w:t>
      </w:r>
      <w:r w:rsidR="00D842D5">
        <w:t xml:space="preserve"> an Zu- und Abluftsystemen mit Wärmerückgewinnung</w:t>
      </w:r>
      <w:r w:rsidRPr="00B806A8">
        <w:t>:</w:t>
      </w:r>
    </w:p>
    <w:p w14:paraId="08051065" w14:textId="7590ABA8" w:rsidR="004225A7" w:rsidRPr="00B806A8" w:rsidRDefault="004225A7" w:rsidP="004225A7">
      <w:pPr>
        <w:pStyle w:val="Listenabsatz"/>
        <w:numPr>
          <w:ilvl w:val="0"/>
          <w:numId w:val="2"/>
        </w:numPr>
        <w:spacing w:line="23" w:lineRule="atLeast"/>
      </w:pPr>
      <w:r w:rsidRPr="00B806A8">
        <w:t>Einbau drehzahlgeregelter Ventilatoren mit einem Effizienzgrad gemäß Anhang IV Tabelle 1 der Verordnung der Europäischen Union Nummer 327/2011</w:t>
      </w:r>
    </w:p>
    <w:p w14:paraId="227CD951" w14:textId="77777777" w:rsidR="00D842D5" w:rsidRDefault="004225A7" w:rsidP="004225A7">
      <w:pPr>
        <w:pStyle w:val="Listenabsatz"/>
        <w:numPr>
          <w:ilvl w:val="0"/>
          <w:numId w:val="2"/>
        </w:numPr>
        <w:spacing w:line="23" w:lineRule="atLeast"/>
      </w:pPr>
      <w:r w:rsidRPr="00B806A8">
        <w:t xml:space="preserve">Einbau von RLT-Geräten, die </w:t>
      </w:r>
    </w:p>
    <w:p w14:paraId="26DD4D8C" w14:textId="77777777" w:rsidR="00D842D5" w:rsidRDefault="004225A7" w:rsidP="008254DC">
      <w:pPr>
        <w:pStyle w:val="Listenabsatz"/>
        <w:numPr>
          <w:ilvl w:val="1"/>
          <w:numId w:val="26"/>
        </w:numPr>
        <w:spacing w:line="23" w:lineRule="atLeast"/>
      </w:pPr>
      <w:r w:rsidRPr="00B806A8">
        <w:t>mindestens den Anforderungen nach Anhang III Nummer</w:t>
      </w:r>
      <w:r>
        <w:t> </w:t>
      </w:r>
      <w:r w:rsidRPr="00B806A8">
        <w:t>2 der Verordnung der Europäischen Union Nummer 1253/2014 vom 7. Juli 2014 entsprechen</w:t>
      </w:r>
    </w:p>
    <w:p w14:paraId="471EE988" w14:textId="1E8AC04D" w:rsidR="00D842D5" w:rsidRDefault="00D842D5" w:rsidP="008254DC">
      <w:pPr>
        <w:pStyle w:val="Listenabsatz"/>
        <w:numPr>
          <w:ilvl w:val="1"/>
          <w:numId w:val="26"/>
        </w:numPr>
        <w:spacing w:line="23" w:lineRule="atLeast"/>
      </w:pPr>
      <w:r>
        <w:t>nach der Umsetzung der Maßnahme bedarfsgeregelt (CO</w:t>
      </w:r>
      <w:r w:rsidRPr="00D842D5">
        <w:rPr>
          <w:vertAlign w:val="subscript"/>
        </w:rPr>
        <w:t>2</w:t>
      </w:r>
      <w:r>
        <w:t>-, Feuchte- oder Mischgasgeführt) betrieben werden und</w:t>
      </w:r>
    </w:p>
    <w:p w14:paraId="539BA6A5" w14:textId="5DACCAD2" w:rsidR="00D842D5" w:rsidRPr="00B806A8" w:rsidRDefault="00D842D5" w:rsidP="008254DC">
      <w:pPr>
        <w:pStyle w:val="Listenabsatz"/>
        <w:numPr>
          <w:ilvl w:val="1"/>
          <w:numId w:val="26"/>
        </w:numPr>
        <w:spacing w:line="23" w:lineRule="atLeast"/>
      </w:pPr>
      <w:r>
        <w:t>so ausgelegt sind, dass bei Auslegungsvolumenstrom die auf das Fördervolumen bezogene elektrische Ventilatorleistung je Ventilator den Grenzwert der Kategorie SFP 3 nach DIN 16798-3:2017-11 nicht überschritten wird (Validierungslastbedingung)</w:t>
      </w:r>
    </w:p>
    <w:p w14:paraId="1197B073" w14:textId="35A97523" w:rsidR="004225A7" w:rsidRPr="00B806A8" w:rsidRDefault="004225A7" w:rsidP="004225A7">
      <w:pPr>
        <w:pStyle w:val="Listenabsatz"/>
        <w:numPr>
          <w:ilvl w:val="0"/>
          <w:numId w:val="2"/>
        </w:numPr>
        <w:spacing w:line="23" w:lineRule="atLeast"/>
      </w:pPr>
      <w:r w:rsidRPr="00B806A8">
        <w:t>Einbau energieeffizienter, drehzahlgeregelter Motoren</w:t>
      </w:r>
      <w:r w:rsidR="00D842D5">
        <w:t xml:space="preserve"> mit folgender Unterscheidung:</w:t>
      </w:r>
    </w:p>
    <w:p w14:paraId="0358D3DE" w14:textId="77777777" w:rsidR="004225A7" w:rsidRPr="00B806A8" w:rsidRDefault="004225A7" w:rsidP="008254DC">
      <w:pPr>
        <w:pStyle w:val="Listenabsatz"/>
        <w:numPr>
          <w:ilvl w:val="1"/>
          <w:numId w:val="27"/>
        </w:numPr>
        <w:spacing w:line="23" w:lineRule="atLeast"/>
      </w:pPr>
      <w:r w:rsidRPr="00B806A8">
        <w:t>Elektromotoren mit einer Nennausgangsleistung unterhalb von 0,75 kW müssen eine Nenn-Mindesteffizienz größer gleich 82,4</w:t>
      </w:r>
      <w:r>
        <w:t> </w:t>
      </w:r>
      <w:r w:rsidRPr="00B806A8">
        <w:t>% nach dem Verfahren in Verordnung (EG) Nr. 640/2009 vom 22. Juli 2009 aufweisen</w:t>
      </w:r>
    </w:p>
    <w:p w14:paraId="01C4A5F2" w14:textId="00002A89" w:rsidR="004225A7" w:rsidRPr="00B806A8" w:rsidRDefault="004225A7" w:rsidP="008254DC">
      <w:pPr>
        <w:pStyle w:val="Listenabsatz"/>
        <w:numPr>
          <w:ilvl w:val="1"/>
          <w:numId w:val="27"/>
        </w:numPr>
        <w:spacing w:line="23" w:lineRule="atLeast"/>
      </w:pPr>
      <w:r w:rsidRPr="00B806A8">
        <w:lastRenderedPageBreak/>
        <w:t xml:space="preserve">im Leistungsbereich </w:t>
      </w:r>
      <w:r w:rsidR="004A66B7">
        <w:t xml:space="preserve">ab </w:t>
      </w:r>
      <w:r w:rsidRPr="00B806A8">
        <w:t>0,75 kW mindestens Effizienzklasse IE 4 nach Verordnung (EG) Nr. 640/2009 in Verbindung mit IEC 60034-30</w:t>
      </w:r>
    </w:p>
    <w:p w14:paraId="701EF487" w14:textId="77777777" w:rsidR="004225A7" w:rsidRPr="00B806A8" w:rsidRDefault="004225A7" w:rsidP="004225A7">
      <w:pPr>
        <w:pStyle w:val="Listenabsatz"/>
        <w:numPr>
          <w:ilvl w:val="0"/>
          <w:numId w:val="2"/>
        </w:numPr>
        <w:spacing w:line="23" w:lineRule="atLeast"/>
      </w:pPr>
      <w:r w:rsidRPr="00B806A8">
        <w:t>Nachrüstung von Frequenzumformern zur stufenlosen Regelung von Bestandsmotoren</w:t>
      </w:r>
    </w:p>
    <w:p w14:paraId="6E97C10D" w14:textId="0119BFCC" w:rsidR="004225A7" w:rsidRPr="00B806A8" w:rsidRDefault="004225A7" w:rsidP="004225A7">
      <w:pPr>
        <w:pStyle w:val="Listenabsatz"/>
        <w:numPr>
          <w:ilvl w:val="0"/>
          <w:numId w:val="2"/>
        </w:numPr>
        <w:spacing w:line="23" w:lineRule="atLeast"/>
      </w:pPr>
      <w:r w:rsidRPr="00B806A8">
        <w:t xml:space="preserve">Erneuerung und Instandsetzung von Luftleitungen zur Erreichung mindestens der Dichtheitsklasse B nach DIN </w:t>
      </w:r>
      <w:r w:rsidR="007D73BA">
        <w:t>EN</w:t>
      </w:r>
      <w:r w:rsidR="007D73BA" w:rsidRPr="00B806A8">
        <w:t xml:space="preserve"> </w:t>
      </w:r>
      <w:r w:rsidRPr="00B806A8">
        <w:t xml:space="preserve">1507:2006-07, beziehungsweise nach DIN </w:t>
      </w:r>
      <w:r w:rsidR="007D73BA">
        <w:t>EN</w:t>
      </w:r>
      <w:r w:rsidR="007D73BA" w:rsidRPr="00B806A8">
        <w:t xml:space="preserve"> </w:t>
      </w:r>
      <w:r w:rsidRPr="00B806A8">
        <w:t xml:space="preserve">15727:2010-10 oder DIN </w:t>
      </w:r>
      <w:r w:rsidR="007D73BA">
        <w:t>EN</w:t>
      </w:r>
      <w:r w:rsidR="007D73BA" w:rsidRPr="00B806A8">
        <w:t xml:space="preserve"> </w:t>
      </w:r>
      <w:r w:rsidRPr="00B806A8">
        <w:t>12237:2003-07</w:t>
      </w:r>
    </w:p>
    <w:p w14:paraId="4ED5F0C1" w14:textId="53DFA4B0" w:rsidR="004225A7" w:rsidRPr="00B806A8" w:rsidRDefault="004225A7" w:rsidP="004225A7">
      <w:pPr>
        <w:pStyle w:val="Listenabsatz"/>
        <w:numPr>
          <w:ilvl w:val="0"/>
          <w:numId w:val="2"/>
        </w:numPr>
        <w:spacing w:line="23" w:lineRule="atLeast"/>
      </w:pPr>
      <w:r w:rsidRPr="00B806A8">
        <w:t xml:space="preserve">Einbau einer Wärmerückgewinnung, die mindestens der Klassifizierung H1 nach DIN </w:t>
      </w:r>
      <w:r w:rsidR="007D73BA">
        <w:t>EN</w:t>
      </w:r>
      <w:r w:rsidR="007D73BA" w:rsidRPr="00B806A8">
        <w:t xml:space="preserve"> </w:t>
      </w:r>
      <w:r w:rsidRPr="00B806A8">
        <w:t>13053:2012-02 entspricht</w:t>
      </w:r>
    </w:p>
    <w:p w14:paraId="0081FEA6" w14:textId="77777777" w:rsidR="004225A7" w:rsidRPr="00B806A8" w:rsidRDefault="004225A7" w:rsidP="004225A7">
      <w:pPr>
        <w:pStyle w:val="Listenabsatz"/>
        <w:numPr>
          <w:ilvl w:val="0"/>
          <w:numId w:val="2"/>
        </w:numPr>
        <w:spacing w:line="23" w:lineRule="atLeast"/>
      </w:pPr>
      <w:r w:rsidRPr="00B806A8">
        <w:t>Reduzierung der Wärmeverluste durch nachträgliche Wärmedämmung der Außen- und Fortluftleitungen bei Innen</w:t>
      </w:r>
      <w:r w:rsidRPr="007115BA">
        <w:t xml:space="preserve">aufstellung oder der Zu- und Abluftleitungen bei Außenaufstellung </w:t>
      </w:r>
      <w:r w:rsidRPr="00B806A8">
        <w:t>(d</w:t>
      </w:r>
      <w:r w:rsidRPr="00DF0C27">
        <w:rPr>
          <w:vertAlign w:val="subscript"/>
        </w:rPr>
        <w:t>min</w:t>
      </w:r>
      <w:r w:rsidRPr="00B806A8">
        <w:t xml:space="preserve"> ≥ 6 cm; λ</w:t>
      </w:r>
      <w:r w:rsidRPr="00DF0C27">
        <w:rPr>
          <w:vertAlign w:val="subscript"/>
        </w:rPr>
        <w:t>BW</w:t>
      </w:r>
      <w:r w:rsidRPr="00B806A8">
        <w:t xml:space="preserve"> = 0,035 W/(m·K) oder gleichwertig)</w:t>
      </w:r>
    </w:p>
    <w:p w14:paraId="1612D450" w14:textId="77777777" w:rsidR="004225A7" w:rsidRPr="00B806A8" w:rsidRDefault="004225A7" w:rsidP="00F27250">
      <w:pPr>
        <w:pStyle w:val="berschrift3"/>
      </w:pPr>
      <w:bookmarkStart w:id="482" w:name="_Toc144908051"/>
      <w:r w:rsidRPr="00B806A8">
        <w:t>Nachweise</w:t>
      </w:r>
      <w:bookmarkEnd w:id="482"/>
    </w:p>
    <w:p w14:paraId="6B67C8C5" w14:textId="77777777" w:rsidR="004225A7" w:rsidRPr="00B806A8" w:rsidRDefault="004225A7" w:rsidP="004225A7">
      <w:pPr>
        <w:spacing w:line="23" w:lineRule="atLeast"/>
      </w:pPr>
      <w:r w:rsidRPr="00B806A8">
        <w:t>Wohngebäude:</w:t>
      </w:r>
    </w:p>
    <w:p w14:paraId="078E0C64" w14:textId="13EAD53F" w:rsidR="004225A7" w:rsidRPr="00B806A8" w:rsidRDefault="004225A7" w:rsidP="004225A7">
      <w:pPr>
        <w:pStyle w:val="Listenabsatz"/>
        <w:numPr>
          <w:ilvl w:val="0"/>
          <w:numId w:val="2"/>
        </w:numPr>
        <w:spacing w:line="23" w:lineRule="atLeast"/>
      </w:pPr>
      <w:r w:rsidRPr="00B806A8">
        <w:t>Bestätigung eines Energieeffizienz-Experten</w:t>
      </w:r>
    </w:p>
    <w:p w14:paraId="6F7E19E3" w14:textId="77777777" w:rsidR="004225A7" w:rsidRPr="00B806A8" w:rsidRDefault="004225A7" w:rsidP="004225A7">
      <w:pPr>
        <w:pStyle w:val="Listenabsatz"/>
        <w:numPr>
          <w:ilvl w:val="0"/>
          <w:numId w:val="2"/>
        </w:numPr>
        <w:spacing w:line="23" w:lineRule="atLeast"/>
      </w:pPr>
      <w:r w:rsidRPr="00B806A8">
        <w:t>Herstellernachweise zu den Produktmerkmalen entsprechend der oben beschriebenen Funktionen der jeweils eingesetzten Technik oder</w:t>
      </w:r>
    </w:p>
    <w:p w14:paraId="53B41732" w14:textId="08E259F6" w:rsidR="004225A7" w:rsidRPr="00B806A8" w:rsidRDefault="004225A7" w:rsidP="004225A7">
      <w:pPr>
        <w:pStyle w:val="Listenabsatz"/>
        <w:numPr>
          <w:ilvl w:val="0"/>
          <w:numId w:val="2"/>
        </w:numPr>
        <w:spacing w:line="23" w:lineRule="atLeast"/>
      </w:pPr>
      <w:r w:rsidRPr="00B806A8">
        <w:t>Bestätigung der oben beschriebenen Funktionen oder Eigenschaften der jeweils eingesetzten Technik (zum Beispiel Fachunternehmererklärung)</w:t>
      </w:r>
    </w:p>
    <w:p w14:paraId="3EEAAB36" w14:textId="77777777" w:rsidR="004225A7" w:rsidRPr="00B806A8" w:rsidRDefault="004225A7" w:rsidP="004225A7">
      <w:pPr>
        <w:pStyle w:val="Listenabsatz"/>
        <w:numPr>
          <w:ilvl w:val="0"/>
          <w:numId w:val="2"/>
        </w:numPr>
        <w:spacing w:line="23" w:lineRule="atLeast"/>
      </w:pPr>
      <w:r w:rsidRPr="00B806A8">
        <w:t xml:space="preserve">Vorhabenbezogene Rechnungen und Nachweise über die geleisteten Zahlungen, Aufstellung der förderfähigen Investitionsmaßnahmen und </w:t>
      </w:r>
      <w:r>
        <w:br/>
      </w:r>
      <w:r w:rsidRPr="00B806A8">
        <w:t>-ausgaben</w:t>
      </w:r>
    </w:p>
    <w:p w14:paraId="4BB70C7C" w14:textId="38D2032E" w:rsidR="004225A7" w:rsidRPr="00B806A8" w:rsidRDefault="004225A7" w:rsidP="004225A7">
      <w:pPr>
        <w:spacing w:line="23" w:lineRule="atLeast"/>
      </w:pPr>
      <w:r w:rsidRPr="00B806A8">
        <w:t>Nichtwohngebäude:</w:t>
      </w:r>
    </w:p>
    <w:p w14:paraId="4866D108" w14:textId="46A084E8" w:rsidR="004225A7" w:rsidRPr="00B806A8" w:rsidRDefault="004225A7" w:rsidP="004225A7">
      <w:pPr>
        <w:pStyle w:val="Listenabsatz"/>
        <w:numPr>
          <w:ilvl w:val="0"/>
          <w:numId w:val="2"/>
        </w:numPr>
        <w:spacing w:line="23" w:lineRule="atLeast"/>
      </w:pPr>
      <w:r w:rsidRPr="00B806A8">
        <w:t>Bestätigung eines Energieeffizienz-Experten</w:t>
      </w:r>
    </w:p>
    <w:p w14:paraId="2B6DED89" w14:textId="77777777" w:rsidR="004225A7" w:rsidRPr="00B806A8" w:rsidRDefault="004225A7" w:rsidP="004225A7">
      <w:pPr>
        <w:pStyle w:val="Listenabsatz"/>
        <w:numPr>
          <w:ilvl w:val="0"/>
          <w:numId w:val="2"/>
        </w:numPr>
        <w:spacing w:line="23" w:lineRule="atLeast"/>
      </w:pPr>
      <w:r w:rsidRPr="00B806A8">
        <w:t>Herstellernachweis zu den produktspezifischen Kenndaten (wie zum Beispiel Wärmerückgewinnungsklasse, Dichtheitsklasse, Effizienzklasse von Ventilatoren)</w:t>
      </w:r>
    </w:p>
    <w:p w14:paraId="333E5B24" w14:textId="1717866F" w:rsidR="004225A7" w:rsidRPr="00B806A8" w:rsidRDefault="004225A7" w:rsidP="004225A7">
      <w:pPr>
        <w:pStyle w:val="Listenabsatz"/>
        <w:numPr>
          <w:ilvl w:val="0"/>
          <w:numId w:val="2"/>
        </w:numPr>
        <w:spacing w:line="23" w:lineRule="atLeast"/>
      </w:pPr>
      <w:r w:rsidRPr="00B806A8">
        <w:t xml:space="preserve">Bei Ersteinbau, umfassender Erneuerung der Gesamtanlage oder Austausch des Ventilators: Bericht zur Übergabe der Anlage nach DIN </w:t>
      </w:r>
      <w:r w:rsidR="007D73BA">
        <w:t>EN</w:t>
      </w:r>
      <w:r w:rsidR="007D73BA" w:rsidRPr="00B806A8">
        <w:t xml:space="preserve"> </w:t>
      </w:r>
      <w:r w:rsidRPr="00B806A8">
        <w:t>12599:2013-01 Abschnitt 9</w:t>
      </w:r>
    </w:p>
    <w:p w14:paraId="7A3B3AA8" w14:textId="7C8D151B" w:rsidR="004225A7" w:rsidRPr="00B806A8" w:rsidRDefault="004225A7" w:rsidP="004225A7">
      <w:pPr>
        <w:pStyle w:val="Listenabsatz"/>
        <w:numPr>
          <w:ilvl w:val="0"/>
          <w:numId w:val="2"/>
        </w:numPr>
        <w:spacing w:line="23" w:lineRule="atLeast"/>
      </w:pPr>
      <w:r w:rsidRPr="00B806A8">
        <w:t xml:space="preserve">Bei Erneuerung und Instandsetzung der Luftleitungen: Protokoll der Messung des Leckluftvolumenstroms nach DIN </w:t>
      </w:r>
      <w:r w:rsidR="007D73BA">
        <w:t>EN</w:t>
      </w:r>
      <w:r w:rsidR="007D73BA" w:rsidRPr="00B806A8">
        <w:t xml:space="preserve"> </w:t>
      </w:r>
      <w:r w:rsidRPr="00B806A8">
        <w:t>12599:2013-01 Abschnitt D-8</w:t>
      </w:r>
    </w:p>
    <w:p w14:paraId="4D464347" w14:textId="77777777" w:rsidR="004225A7" w:rsidRPr="00B806A8" w:rsidRDefault="004225A7" w:rsidP="004225A7">
      <w:pPr>
        <w:pStyle w:val="Listenabsatz"/>
        <w:numPr>
          <w:ilvl w:val="0"/>
          <w:numId w:val="2"/>
        </w:numPr>
        <w:spacing w:line="23" w:lineRule="atLeast"/>
      </w:pPr>
      <w:r w:rsidRPr="00B806A8">
        <w:t>Bei der Dämmung von Luftleitungen: Herstellerangaben über Dämmstoffdicke und Wärmeleitfähigkeit</w:t>
      </w:r>
    </w:p>
    <w:p w14:paraId="1B8FEB90" w14:textId="77777777" w:rsidR="004225A7" w:rsidRPr="00B806A8" w:rsidRDefault="004225A7" w:rsidP="004225A7">
      <w:pPr>
        <w:pStyle w:val="Listenabsatz"/>
        <w:numPr>
          <w:ilvl w:val="0"/>
          <w:numId w:val="2"/>
        </w:numPr>
        <w:spacing w:line="23" w:lineRule="atLeast"/>
      </w:pPr>
      <w:r w:rsidRPr="00B806A8">
        <w:t xml:space="preserve">Vorhabenbezogene Rechnungen und Nachweise über die geleisteten Zahlungen, Aufstellung der förderfähigen Investitionsmaßnahmen und </w:t>
      </w:r>
      <w:r>
        <w:br/>
      </w:r>
      <w:r w:rsidRPr="00B806A8">
        <w:t>-ausgaben</w:t>
      </w:r>
    </w:p>
    <w:p w14:paraId="7B4CB4F2" w14:textId="093D8341" w:rsidR="004225A7" w:rsidRPr="00B806A8" w:rsidRDefault="004225A7" w:rsidP="00F27250">
      <w:pPr>
        <w:pStyle w:val="berschrift2"/>
      </w:pPr>
      <w:bookmarkStart w:id="483" w:name="_Toc112915714"/>
      <w:bookmarkStart w:id="484" w:name="_Toc144908052"/>
      <w:r w:rsidRPr="00B806A8">
        <w:t xml:space="preserve">Wohngebäude: Einbau digitaler Systeme zur energetischen Betriebs- und Verbrauchsoptimierung </w:t>
      </w:r>
      <w:r w:rsidR="005A099B">
        <w:t>beziehungsweise</w:t>
      </w:r>
      <w:r w:rsidRPr="00B806A8">
        <w:t xml:space="preserve"> zur Verbesserung der Netzdienlichkeit der technischen Anlagen des Gebäudes („Efficiency Smart Home“)</w:t>
      </w:r>
      <w:bookmarkEnd w:id="483"/>
      <w:bookmarkEnd w:id="484"/>
    </w:p>
    <w:p w14:paraId="48C6AC9D" w14:textId="1A483D3B" w:rsidR="004225A7" w:rsidRPr="00B806A8" w:rsidRDefault="004225A7" w:rsidP="004225A7">
      <w:pPr>
        <w:spacing w:line="23" w:lineRule="atLeast"/>
      </w:pPr>
      <w:r w:rsidRPr="00B806A8">
        <w:lastRenderedPageBreak/>
        <w:t xml:space="preserve">Gefördert wird die Umsetzung von Maßnahmen zur Betriebsoptimierung durch elektronische Systeme mit dem Ziel der Verbesserung der Energieeffizienz </w:t>
      </w:r>
      <w:r w:rsidR="005A099B">
        <w:t>beziehungsweise</w:t>
      </w:r>
      <w:r w:rsidRPr="00B806A8">
        <w:t xml:space="preserve"> der Netzdienlichkeit der technischen Anlagen in einem Gebäude (Heizung, Trinkwarmwasserbereitung, Lüftungs-/Klimatechnik, Beleuchtung et cetera). Eine Verbrauchsoptimierung kann dabei auch durch verbesserte Nutzerinformation erreicht werden. Dafür muss mindestens je Wohneinheit der Energieverbrauch erfasst und dem Nutzer über ein Interface visualisiert werden. </w:t>
      </w:r>
    </w:p>
    <w:p w14:paraId="08D8D0E4" w14:textId="77777777" w:rsidR="004225A7" w:rsidRPr="00B806A8" w:rsidRDefault="004225A7" w:rsidP="004225A7">
      <w:pPr>
        <w:spacing w:line="23" w:lineRule="atLeast"/>
      </w:pPr>
      <w:r w:rsidRPr="00B806A8">
        <w:t xml:space="preserve">Systeme zur Verbesserung der Netzdienlichkeit müssen sicherstellen, dass energiewirtschaftlich relevante Mess- und Steuerungsvorgänge über ein Smart-Meter-Gateway entsprechend den Anforderungen des Energiewirtschaftsgesetzes und des Messstellenbetriebsgesetzes abgewickelt werden können. </w:t>
      </w:r>
    </w:p>
    <w:p w14:paraId="00D263BE" w14:textId="77777777" w:rsidR="004225A7" w:rsidRPr="00B806A8" w:rsidRDefault="004225A7" w:rsidP="00F27250">
      <w:pPr>
        <w:pStyle w:val="berschrift3"/>
      </w:pPr>
      <w:bookmarkStart w:id="485" w:name="_Toc144908054"/>
      <w:r w:rsidRPr="00B806A8">
        <w:t>Nachweise</w:t>
      </w:r>
      <w:bookmarkEnd w:id="485"/>
    </w:p>
    <w:p w14:paraId="22492A3F" w14:textId="0D84A431" w:rsidR="004225A7" w:rsidRPr="00B806A8" w:rsidRDefault="004225A7" w:rsidP="004225A7">
      <w:pPr>
        <w:pStyle w:val="Listenabsatz"/>
        <w:numPr>
          <w:ilvl w:val="0"/>
          <w:numId w:val="2"/>
        </w:numPr>
        <w:spacing w:line="23" w:lineRule="atLeast"/>
      </w:pPr>
      <w:r w:rsidRPr="00B806A8">
        <w:t>Bestätigung eines Energieeffizienz-Experten</w:t>
      </w:r>
    </w:p>
    <w:p w14:paraId="6BE66B88" w14:textId="77777777" w:rsidR="004225A7" w:rsidRPr="00B806A8" w:rsidRDefault="004225A7" w:rsidP="004225A7">
      <w:pPr>
        <w:pStyle w:val="Listenabsatz"/>
        <w:numPr>
          <w:ilvl w:val="0"/>
          <w:numId w:val="2"/>
        </w:numPr>
        <w:spacing w:line="23" w:lineRule="atLeast"/>
      </w:pPr>
      <w:r w:rsidRPr="00B806A8">
        <w:t>Herstellernachweise zu den Produktmerkmalen entsprechend der oben beschriebenen Funktionen der jeweils eingesetzten Technik oder</w:t>
      </w:r>
    </w:p>
    <w:p w14:paraId="01B8320A" w14:textId="014DC151" w:rsidR="004225A7" w:rsidRPr="00B806A8" w:rsidRDefault="004225A7" w:rsidP="004225A7">
      <w:pPr>
        <w:pStyle w:val="Listenabsatz"/>
        <w:numPr>
          <w:ilvl w:val="0"/>
          <w:numId w:val="2"/>
        </w:numPr>
        <w:spacing w:line="23" w:lineRule="atLeast"/>
      </w:pPr>
      <w:r w:rsidRPr="00B806A8">
        <w:t>Bestätigung der oben beschriebenen Funktionen oder Eigenschaften der jeweils eingesetzten Technik (zum Beispiel Fachunternehmererklärung)</w:t>
      </w:r>
    </w:p>
    <w:p w14:paraId="12645B9D" w14:textId="77777777" w:rsidR="004225A7" w:rsidRPr="00B806A8" w:rsidRDefault="004225A7" w:rsidP="004225A7">
      <w:pPr>
        <w:pStyle w:val="Listenabsatz"/>
        <w:numPr>
          <w:ilvl w:val="0"/>
          <w:numId w:val="2"/>
        </w:numPr>
        <w:spacing w:line="23" w:lineRule="atLeast"/>
      </w:pPr>
      <w:r w:rsidRPr="00B806A8">
        <w:t xml:space="preserve">Vorhabenbezogene Rechnungen und Nachweise über die geleisteten Zahlungen, Aufstellung der förderfähigen Investitionsmaßnahmen und </w:t>
      </w:r>
      <w:r>
        <w:br/>
      </w:r>
      <w:r w:rsidRPr="00B806A8">
        <w:t>-ausgaben</w:t>
      </w:r>
    </w:p>
    <w:p w14:paraId="2F1B4F6F" w14:textId="78C5EAAA" w:rsidR="004225A7" w:rsidRPr="00B806A8" w:rsidRDefault="004225A7" w:rsidP="00F27250">
      <w:pPr>
        <w:pStyle w:val="berschrift2"/>
      </w:pPr>
      <w:bookmarkStart w:id="486" w:name="_Toc112915715"/>
      <w:bookmarkStart w:id="487" w:name="_Toc144908055"/>
      <w:r w:rsidRPr="00B806A8">
        <w:t>Nichtwohngebäude: Einbau von Mess-, Steuer- und Regelungstechnik</w:t>
      </w:r>
      <w:bookmarkEnd w:id="486"/>
      <w:bookmarkEnd w:id="487"/>
    </w:p>
    <w:p w14:paraId="45C3250C" w14:textId="77777777" w:rsidR="004225A7" w:rsidRPr="00B806A8" w:rsidRDefault="004225A7" w:rsidP="004225A7">
      <w:pPr>
        <w:spacing w:line="23" w:lineRule="atLeast"/>
      </w:pPr>
      <w:r w:rsidRPr="00B806A8">
        <w:t>Gefördert wird der Einbau sowie Ersatz von Mess-, Steuer- und Regelungstechnik, die der Realisierung eines Gebäudeautomatisierungsgrades mindestens der Klasse B nach DIN V 18599-11 dienen (inklusive notwendiger Feldgeräte).</w:t>
      </w:r>
    </w:p>
    <w:p w14:paraId="6A712163" w14:textId="77777777" w:rsidR="004225A7" w:rsidRPr="00B806A8" w:rsidRDefault="004225A7" w:rsidP="00F27250">
      <w:pPr>
        <w:pStyle w:val="berschrift3"/>
      </w:pPr>
      <w:bookmarkStart w:id="488" w:name="_Toc144908057"/>
      <w:r w:rsidRPr="00B806A8">
        <w:t>Nachweise</w:t>
      </w:r>
      <w:bookmarkEnd w:id="488"/>
    </w:p>
    <w:p w14:paraId="111ABF9D" w14:textId="5A1C3BCD" w:rsidR="004225A7" w:rsidRPr="00B806A8" w:rsidRDefault="004225A7" w:rsidP="004225A7">
      <w:pPr>
        <w:pStyle w:val="Listenabsatz"/>
        <w:numPr>
          <w:ilvl w:val="0"/>
          <w:numId w:val="2"/>
        </w:numPr>
        <w:spacing w:line="23" w:lineRule="atLeast"/>
      </w:pPr>
      <w:r w:rsidRPr="00B806A8">
        <w:t>Bestätigung eines Energieeffizienz-Experten</w:t>
      </w:r>
    </w:p>
    <w:p w14:paraId="4A35AC0C" w14:textId="77777777" w:rsidR="004225A7" w:rsidRPr="00B806A8" w:rsidRDefault="004225A7" w:rsidP="004225A7">
      <w:pPr>
        <w:pStyle w:val="Listenabsatz"/>
        <w:numPr>
          <w:ilvl w:val="0"/>
          <w:numId w:val="2"/>
        </w:numPr>
        <w:spacing w:line="23" w:lineRule="atLeast"/>
      </w:pPr>
      <w:r w:rsidRPr="00B806A8">
        <w:t>Herstellernachweise zu den Produktmerkmalen entsprechend der oben beschriebenen Funktionen der jeweils eingesetzten Technik oder</w:t>
      </w:r>
    </w:p>
    <w:p w14:paraId="0816232D" w14:textId="77777777" w:rsidR="004225A7" w:rsidRPr="00B806A8" w:rsidRDefault="004225A7" w:rsidP="004225A7">
      <w:pPr>
        <w:pStyle w:val="Listenabsatz"/>
        <w:numPr>
          <w:ilvl w:val="0"/>
          <w:numId w:val="2"/>
        </w:numPr>
        <w:spacing w:line="23" w:lineRule="atLeast"/>
      </w:pPr>
      <w:r w:rsidRPr="00B806A8">
        <w:t>Bestätigung der oben beschriebenen Funktionen oder Eigenschaften der jeweils eingesetzten Technik (zum Beispiel Fachunternehmererklärung)</w:t>
      </w:r>
    </w:p>
    <w:p w14:paraId="54502E84"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23156E7F" w14:textId="77777777" w:rsidR="004225A7" w:rsidRPr="00B806A8" w:rsidRDefault="004225A7" w:rsidP="00F27250">
      <w:pPr>
        <w:pStyle w:val="berschrift2"/>
      </w:pPr>
      <w:bookmarkStart w:id="489" w:name="_Toc112915716"/>
      <w:bookmarkStart w:id="490" w:name="_Toc144908058"/>
      <w:r w:rsidRPr="00B806A8">
        <w:t>Nichtwohngebäude: Kältetechnik zur Raumkühlung</w:t>
      </w:r>
      <w:bookmarkEnd w:id="489"/>
      <w:bookmarkEnd w:id="490"/>
    </w:p>
    <w:p w14:paraId="083CD13C" w14:textId="272F6453" w:rsidR="004225A7" w:rsidRPr="00B806A8" w:rsidRDefault="004225A7" w:rsidP="00F27250">
      <w:pPr>
        <w:pStyle w:val="berschrift3"/>
      </w:pPr>
      <w:bookmarkStart w:id="491" w:name="_Toc144908059"/>
      <w:r w:rsidRPr="00B806A8">
        <w:lastRenderedPageBreak/>
        <w:t>Einbau einer energieeffizienten Kälteerzeugung</w:t>
      </w:r>
      <w:bookmarkEnd w:id="491"/>
    </w:p>
    <w:p w14:paraId="2033AF22" w14:textId="77777777" w:rsidR="004225A7" w:rsidRPr="00B806A8" w:rsidRDefault="004225A7" w:rsidP="004225A7">
      <w:pPr>
        <w:pStyle w:val="Listenabsatz"/>
        <w:numPr>
          <w:ilvl w:val="0"/>
          <w:numId w:val="2"/>
        </w:numPr>
        <w:spacing w:line="23" w:lineRule="atLeast"/>
      </w:pPr>
      <w:r w:rsidRPr="00B806A8">
        <w:t>Wärmegetriebene Kälteanlagen zur Nutzung von Wärme aus der Kraft-Wärme-Kopplung oder von Prozessabwärme</w:t>
      </w:r>
    </w:p>
    <w:p w14:paraId="79D27800" w14:textId="77777777" w:rsidR="004225A7" w:rsidRDefault="004225A7" w:rsidP="004225A7">
      <w:pPr>
        <w:pStyle w:val="Listenabsatz"/>
        <w:numPr>
          <w:ilvl w:val="0"/>
          <w:numId w:val="2"/>
        </w:numPr>
        <w:spacing w:line="23" w:lineRule="atLeast"/>
      </w:pPr>
      <w:r w:rsidRPr="00B806A8">
        <w:t>Kompressionskälteanlagen mit Leistungsregelung und einem Raumkühlungs-Jahresnutzungsgrad (η</w:t>
      </w:r>
      <w:r w:rsidRPr="00841B3E">
        <w:rPr>
          <w:vertAlign w:val="subscript"/>
        </w:rPr>
        <w:t>s,c</w:t>
      </w:r>
      <w:r w:rsidRPr="00B806A8">
        <w:t>)</w:t>
      </w:r>
      <w:r w:rsidRPr="007115BA">
        <w:t>,</w:t>
      </w:r>
      <w:r w:rsidRPr="00B806A8">
        <w:t xml:space="preserve"> der mindestens den nachfolgenden Werten entspricht:</w:t>
      </w:r>
    </w:p>
    <w:p w14:paraId="1A52913D" w14:textId="77777777" w:rsidR="004225A7" w:rsidRPr="00B806A8" w:rsidRDefault="004225A7" w:rsidP="004225A7">
      <w:pPr>
        <w:spacing w:line="23" w:lineRule="atLeast"/>
      </w:pPr>
    </w:p>
    <w:tbl>
      <w:tblPr>
        <w:tblW w:w="7655" w:type="dxa"/>
        <w:tblInd w:w="-5"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954"/>
        <w:gridCol w:w="1701"/>
      </w:tblGrid>
      <w:tr w:rsidR="004225A7" w:rsidRPr="00B806A8" w14:paraId="6D6285B0" w14:textId="77777777" w:rsidTr="00922738">
        <w:trPr>
          <w:trHeight w:val="334"/>
        </w:trPr>
        <w:tc>
          <w:tcPr>
            <w:tcW w:w="5954" w:type="dxa"/>
            <w:vAlign w:val="center"/>
          </w:tcPr>
          <w:p w14:paraId="6C9A80BD" w14:textId="77777777" w:rsidR="004225A7" w:rsidRPr="00B806A8" w:rsidRDefault="004225A7" w:rsidP="00922738">
            <w:pPr>
              <w:spacing w:line="23" w:lineRule="atLeast"/>
            </w:pPr>
            <w:r w:rsidRPr="00B806A8">
              <w:t>Kühlgeräte, Antrieb mit einem Elektromotor</w:t>
            </w:r>
          </w:p>
        </w:tc>
        <w:tc>
          <w:tcPr>
            <w:tcW w:w="1701" w:type="dxa"/>
            <w:vAlign w:val="center"/>
          </w:tcPr>
          <w:p w14:paraId="7E49B99C" w14:textId="77777777" w:rsidR="004225A7" w:rsidRPr="00B806A8" w:rsidRDefault="004225A7" w:rsidP="00922738">
            <w:pPr>
              <w:spacing w:line="23" w:lineRule="atLeast"/>
            </w:pPr>
            <w:r w:rsidRPr="00B806A8">
              <w:t>η</w:t>
            </w:r>
            <w:r w:rsidRPr="00B806A8">
              <w:rPr>
                <w:vertAlign w:val="subscript"/>
              </w:rPr>
              <w:t>s,c</w:t>
            </w:r>
          </w:p>
        </w:tc>
      </w:tr>
      <w:tr w:rsidR="004225A7" w:rsidRPr="00B806A8" w14:paraId="2BB6C704" w14:textId="77777777" w:rsidTr="00922738">
        <w:trPr>
          <w:trHeight w:val="334"/>
        </w:trPr>
        <w:tc>
          <w:tcPr>
            <w:tcW w:w="5954" w:type="dxa"/>
            <w:vAlign w:val="center"/>
          </w:tcPr>
          <w:p w14:paraId="77AFA00E" w14:textId="77777777" w:rsidR="004225A7" w:rsidRPr="00B806A8" w:rsidRDefault="004225A7" w:rsidP="00922738">
            <w:pPr>
              <w:spacing w:line="23" w:lineRule="atLeast"/>
            </w:pPr>
            <w:r w:rsidRPr="00B806A8">
              <w:t>Luft-Wasser-Kühler &lt; 400 kW</w:t>
            </w:r>
          </w:p>
        </w:tc>
        <w:tc>
          <w:tcPr>
            <w:tcW w:w="1701" w:type="dxa"/>
            <w:vAlign w:val="center"/>
          </w:tcPr>
          <w:p w14:paraId="279C2150" w14:textId="77777777" w:rsidR="004225A7" w:rsidRPr="00B806A8" w:rsidRDefault="004225A7" w:rsidP="00922738">
            <w:pPr>
              <w:spacing w:line="23" w:lineRule="atLeast"/>
            </w:pPr>
            <w:r w:rsidRPr="00B806A8">
              <w:t>≥ 175</w:t>
            </w:r>
            <w:r>
              <w:t> </w:t>
            </w:r>
            <w:r w:rsidRPr="00B806A8">
              <w:t>%</w:t>
            </w:r>
          </w:p>
        </w:tc>
      </w:tr>
      <w:tr w:rsidR="004225A7" w:rsidRPr="00B806A8" w14:paraId="4A6AF43C" w14:textId="77777777" w:rsidTr="00922738">
        <w:trPr>
          <w:trHeight w:val="334"/>
        </w:trPr>
        <w:tc>
          <w:tcPr>
            <w:tcW w:w="5954" w:type="dxa"/>
            <w:vAlign w:val="center"/>
          </w:tcPr>
          <w:p w14:paraId="1DFDACD6" w14:textId="77777777" w:rsidR="004225A7" w:rsidRPr="00B806A8" w:rsidRDefault="004225A7" w:rsidP="00922738">
            <w:pPr>
              <w:spacing w:line="23" w:lineRule="atLeast"/>
            </w:pPr>
            <w:r w:rsidRPr="00B806A8">
              <w:t>Luft-Wasser-Kühler ≥ 400 kW</w:t>
            </w:r>
          </w:p>
        </w:tc>
        <w:tc>
          <w:tcPr>
            <w:tcW w:w="1701" w:type="dxa"/>
            <w:vAlign w:val="center"/>
          </w:tcPr>
          <w:p w14:paraId="27DC530D" w14:textId="77777777" w:rsidR="004225A7" w:rsidRPr="00B806A8" w:rsidRDefault="004225A7" w:rsidP="00922738">
            <w:pPr>
              <w:spacing w:line="23" w:lineRule="atLeast"/>
            </w:pPr>
            <w:r w:rsidRPr="00B806A8">
              <w:t>≥ 195</w:t>
            </w:r>
            <w:r>
              <w:t> </w:t>
            </w:r>
            <w:r w:rsidRPr="00B806A8">
              <w:t>%</w:t>
            </w:r>
          </w:p>
        </w:tc>
      </w:tr>
      <w:tr w:rsidR="004225A7" w:rsidRPr="00B806A8" w14:paraId="75EB4F3C" w14:textId="77777777" w:rsidTr="00922738">
        <w:trPr>
          <w:trHeight w:val="334"/>
        </w:trPr>
        <w:tc>
          <w:tcPr>
            <w:tcW w:w="5954" w:type="dxa"/>
            <w:vAlign w:val="center"/>
          </w:tcPr>
          <w:p w14:paraId="04288BD3" w14:textId="77777777" w:rsidR="004225A7" w:rsidRPr="00B806A8" w:rsidRDefault="004225A7" w:rsidP="00922738">
            <w:pPr>
              <w:spacing w:line="23" w:lineRule="atLeast"/>
            </w:pPr>
            <w:r w:rsidRPr="00B806A8">
              <w:t>Wasser/Sole-Wasser-Kühler &lt; 400 kW</w:t>
            </w:r>
          </w:p>
        </w:tc>
        <w:tc>
          <w:tcPr>
            <w:tcW w:w="1701" w:type="dxa"/>
            <w:vAlign w:val="center"/>
          </w:tcPr>
          <w:p w14:paraId="2288D1F4" w14:textId="77777777" w:rsidR="004225A7" w:rsidRPr="00B806A8" w:rsidRDefault="004225A7" w:rsidP="00922738">
            <w:pPr>
              <w:spacing w:line="23" w:lineRule="atLeast"/>
            </w:pPr>
            <w:r w:rsidRPr="00B806A8">
              <w:t>≥ 215</w:t>
            </w:r>
            <w:r>
              <w:t> </w:t>
            </w:r>
            <w:r w:rsidRPr="00B806A8">
              <w:t>%</w:t>
            </w:r>
          </w:p>
        </w:tc>
      </w:tr>
      <w:tr w:rsidR="004225A7" w:rsidRPr="00B806A8" w14:paraId="73B492B2" w14:textId="77777777" w:rsidTr="00922738">
        <w:trPr>
          <w:trHeight w:val="334"/>
        </w:trPr>
        <w:tc>
          <w:tcPr>
            <w:tcW w:w="5954" w:type="dxa"/>
            <w:vAlign w:val="center"/>
          </w:tcPr>
          <w:p w14:paraId="5F4BA994" w14:textId="77777777" w:rsidR="004225A7" w:rsidRPr="00B806A8" w:rsidRDefault="004225A7" w:rsidP="00922738">
            <w:pPr>
              <w:spacing w:line="23" w:lineRule="atLeast"/>
            </w:pPr>
            <w:r w:rsidRPr="00B806A8">
              <w:t>Wasser/Sole-Wasser-Kühler ≥ 400 &lt; 1</w:t>
            </w:r>
            <w:r>
              <w:t> </w:t>
            </w:r>
            <w:r w:rsidRPr="00B806A8">
              <w:t>500 kW</w:t>
            </w:r>
          </w:p>
        </w:tc>
        <w:tc>
          <w:tcPr>
            <w:tcW w:w="1701" w:type="dxa"/>
            <w:vAlign w:val="center"/>
          </w:tcPr>
          <w:p w14:paraId="74B58B79" w14:textId="77777777" w:rsidR="004225A7" w:rsidRPr="00B806A8" w:rsidRDefault="004225A7" w:rsidP="00922738">
            <w:pPr>
              <w:spacing w:line="23" w:lineRule="atLeast"/>
            </w:pPr>
            <w:r w:rsidRPr="00B806A8">
              <w:t>≥ 270</w:t>
            </w:r>
            <w:r>
              <w:t> </w:t>
            </w:r>
            <w:r w:rsidRPr="00B806A8">
              <w:t>%</w:t>
            </w:r>
          </w:p>
        </w:tc>
      </w:tr>
      <w:tr w:rsidR="004225A7" w:rsidRPr="00B806A8" w14:paraId="576EA5FE" w14:textId="77777777" w:rsidTr="00922738">
        <w:trPr>
          <w:trHeight w:val="334"/>
        </w:trPr>
        <w:tc>
          <w:tcPr>
            <w:tcW w:w="5954" w:type="dxa"/>
            <w:vAlign w:val="center"/>
          </w:tcPr>
          <w:p w14:paraId="716CACAC" w14:textId="77777777" w:rsidR="004225A7" w:rsidRPr="00B806A8" w:rsidRDefault="004225A7" w:rsidP="00922738">
            <w:pPr>
              <w:spacing w:line="23" w:lineRule="atLeast"/>
            </w:pPr>
            <w:r w:rsidRPr="00B806A8">
              <w:t>Wasser/Sole-Wasser-Kühler ≥ 1</w:t>
            </w:r>
            <w:r>
              <w:t> </w:t>
            </w:r>
            <w:r w:rsidRPr="00B806A8">
              <w:t>500 kW</w:t>
            </w:r>
          </w:p>
        </w:tc>
        <w:tc>
          <w:tcPr>
            <w:tcW w:w="1701" w:type="dxa"/>
            <w:vAlign w:val="center"/>
          </w:tcPr>
          <w:p w14:paraId="712945FB" w14:textId="77777777" w:rsidR="004225A7" w:rsidRPr="00B806A8" w:rsidRDefault="004225A7" w:rsidP="00922738">
            <w:pPr>
              <w:spacing w:line="23" w:lineRule="atLeast"/>
            </w:pPr>
            <w:r w:rsidRPr="00B806A8">
              <w:t>≥ 290</w:t>
            </w:r>
            <w:r>
              <w:t> </w:t>
            </w:r>
            <w:r w:rsidRPr="00B806A8">
              <w:t>%</w:t>
            </w:r>
          </w:p>
        </w:tc>
      </w:tr>
      <w:tr w:rsidR="004225A7" w:rsidRPr="00B806A8" w14:paraId="60104EB7" w14:textId="77777777" w:rsidTr="00922738">
        <w:trPr>
          <w:trHeight w:val="334"/>
        </w:trPr>
        <w:tc>
          <w:tcPr>
            <w:tcW w:w="5954" w:type="dxa"/>
            <w:vAlign w:val="center"/>
          </w:tcPr>
          <w:p w14:paraId="4AE2EC32" w14:textId="77777777" w:rsidR="004225A7" w:rsidRPr="00B806A8" w:rsidRDefault="004225A7" w:rsidP="00922738">
            <w:pPr>
              <w:spacing w:line="23" w:lineRule="atLeast"/>
            </w:pPr>
            <w:r w:rsidRPr="00B806A8">
              <w:t>Luft-Luft-Klimageräte ≤ 12 kW</w:t>
            </w:r>
          </w:p>
        </w:tc>
        <w:tc>
          <w:tcPr>
            <w:tcW w:w="1701" w:type="dxa"/>
            <w:vAlign w:val="center"/>
          </w:tcPr>
          <w:p w14:paraId="7E8C1BB8" w14:textId="77777777" w:rsidR="004225A7" w:rsidRPr="00B806A8" w:rsidRDefault="004225A7" w:rsidP="00922738">
            <w:pPr>
              <w:spacing w:line="23" w:lineRule="atLeast"/>
            </w:pPr>
            <w:r w:rsidRPr="00B806A8">
              <w:t>≥ 241</w:t>
            </w:r>
            <w:r>
              <w:t> </w:t>
            </w:r>
            <w:r w:rsidRPr="00B806A8">
              <w:t>%</w:t>
            </w:r>
          </w:p>
        </w:tc>
      </w:tr>
      <w:tr w:rsidR="004225A7" w:rsidRPr="00B806A8" w14:paraId="7E5A1B68" w14:textId="77777777" w:rsidTr="00922738">
        <w:trPr>
          <w:trHeight w:val="334"/>
        </w:trPr>
        <w:tc>
          <w:tcPr>
            <w:tcW w:w="5954" w:type="dxa"/>
            <w:vAlign w:val="center"/>
          </w:tcPr>
          <w:p w14:paraId="6CA89978" w14:textId="77777777" w:rsidR="004225A7" w:rsidRPr="00B806A8" w:rsidRDefault="004225A7" w:rsidP="00922738">
            <w:pPr>
              <w:spacing w:line="23" w:lineRule="atLeast"/>
            </w:pPr>
            <w:r w:rsidRPr="00B806A8">
              <w:t>Luft-Luft-Klimageräte &gt; 12 kW</w:t>
            </w:r>
          </w:p>
        </w:tc>
        <w:tc>
          <w:tcPr>
            <w:tcW w:w="1701" w:type="dxa"/>
            <w:vAlign w:val="center"/>
          </w:tcPr>
          <w:p w14:paraId="1B148C61" w14:textId="77777777" w:rsidR="004225A7" w:rsidRPr="00B806A8" w:rsidRDefault="004225A7" w:rsidP="00922738">
            <w:pPr>
              <w:spacing w:line="23" w:lineRule="atLeast"/>
            </w:pPr>
            <w:r w:rsidRPr="00B806A8">
              <w:t>≥ 210</w:t>
            </w:r>
            <w:r>
              <w:t> </w:t>
            </w:r>
            <w:r w:rsidRPr="00B806A8">
              <w:t>%</w:t>
            </w:r>
          </w:p>
        </w:tc>
      </w:tr>
      <w:tr w:rsidR="004225A7" w:rsidRPr="00B806A8" w14:paraId="1AD4B638" w14:textId="77777777" w:rsidTr="00922738">
        <w:trPr>
          <w:trHeight w:val="334"/>
        </w:trPr>
        <w:tc>
          <w:tcPr>
            <w:tcW w:w="5954" w:type="dxa"/>
            <w:vAlign w:val="center"/>
          </w:tcPr>
          <w:p w14:paraId="61DA717F" w14:textId="77777777" w:rsidR="004225A7" w:rsidRPr="00B806A8" w:rsidRDefault="004225A7" w:rsidP="00922738">
            <w:pPr>
              <w:spacing w:line="23" w:lineRule="atLeast"/>
            </w:pPr>
            <w:r w:rsidRPr="00B806A8">
              <w:t>Rooftop-Raumklimagerät</w:t>
            </w:r>
          </w:p>
        </w:tc>
        <w:tc>
          <w:tcPr>
            <w:tcW w:w="1701" w:type="dxa"/>
            <w:vAlign w:val="center"/>
          </w:tcPr>
          <w:p w14:paraId="1440F3C6" w14:textId="77777777" w:rsidR="004225A7" w:rsidRPr="00B806A8" w:rsidRDefault="004225A7" w:rsidP="00922738">
            <w:pPr>
              <w:spacing w:line="23" w:lineRule="atLeast"/>
            </w:pPr>
            <w:r w:rsidRPr="00B806A8">
              <w:t>≥ 160</w:t>
            </w:r>
            <w:r>
              <w:t> </w:t>
            </w:r>
            <w:r w:rsidRPr="00B806A8">
              <w:t>%</w:t>
            </w:r>
          </w:p>
        </w:tc>
      </w:tr>
    </w:tbl>
    <w:p w14:paraId="0EBDF4AF" w14:textId="214921C1" w:rsidR="004225A7" w:rsidRPr="00B806A8" w:rsidRDefault="004225A7" w:rsidP="004225A7">
      <w:pPr>
        <w:spacing w:line="23" w:lineRule="atLeast"/>
      </w:pPr>
    </w:p>
    <w:p w14:paraId="28608D61" w14:textId="77777777" w:rsidR="004225A7" w:rsidRPr="00B806A8" w:rsidRDefault="004225A7" w:rsidP="004225A7">
      <w:pPr>
        <w:pStyle w:val="Listenabsatz"/>
        <w:numPr>
          <w:ilvl w:val="0"/>
          <w:numId w:val="2"/>
        </w:numPr>
        <w:spacing w:line="23" w:lineRule="atLeast"/>
      </w:pPr>
      <w:r w:rsidRPr="00B806A8">
        <w:t>Die für den Wärmebereich genannten Maßnahmen zur Verteilung und Übergabe gelten analog auch für den Kältebereich.</w:t>
      </w:r>
    </w:p>
    <w:p w14:paraId="1B1C97BC" w14:textId="77C7A9AA" w:rsidR="004225A7" w:rsidRDefault="004225A7" w:rsidP="004225A7">
      <w:pPr>
        <w:pStyle w:val="Listenabsatz"/>
        <w:numPr>
          <w:ilvl w:val="0"/>
          <w:numId w:val="2"/>
        </w:numPr>
        <w:spacing w:line="23" w:lineRule="atLeast"/>
      </w:pPr>
      <w:r w:rsidRPr="00B806A8">
        <w:t>Voraussetzung für die Förderung von Maßnahmen zur Wärme-/Kälteerzeugung, -verteilung und -speicherung ist bei hydraulisch betriebenen Systemen die Durchführung eines hydraulischen Abgleichs des angeschlossenen Verteilsystems.</w:t>
      </w:r>
    </w:p>
    <w:p w14:paraId="74C282C3" w14:textId="1960955E" w:rsidR="000C2A92" w:rsidRPr="00B806A8" w:rsidRDefault="000C2A92" w:rsidP="000C2A92">
      <w:pPr>
        <w:pStyle w:val="Listenabsatz"/>
        <w:numPr>
          <w:ilvl w:val="0"/>
          <w:numId w:val="2"/>
        </w:numPr>
        <w:spacing w:line="23" w:lineRule="atLeast"/>
      </w:pPr>
      <w:bookmarkStart w:id="492" w:name="_Toc144908060"/>
      <w:r w:rsidRPr="00CB5329">
        <w:t xml:space="preserve">Empfohlen wird die Installation von </w:t>
      </w:r>
      <w:del w:id="493" w:author="Cordes, Cathrin Cariza, IIA3" w:date="2026-07-14T13:35:00Z">
        <w:r w:rsidRPr="00CB5329" w:rsidDel="000224E7">
          <w:delText xml:space="preserve">Wärmepumpen </w:delText>
        </w:r>
      </w:del>
      <w:ins w:id="494" w:author="Cordes, Cathrin Cariza, IIA3" w:date="2026-07-14T13:35:00Z">
        <w:r w:rsidR="000224E7">
          <w:t>Kälteanlagen</w:t>
        </w:r>
        <w:r w:rsidR="000224E7" w:rsidRPr="00CB5329">
          <w:t xml:space="preserve"> </w:t>
        </w:r>
      </w:ins>
      <w:r w:rsidRPr="00CB5329">
        <w:t xml:space="preserve">mit </w:t>
      </w:r>
      <w:ins w:id="495" w:author="Cordes, Cathrin Cariza, IIA3" w:date="2026-07-14T13:35:00Z">
        <w:r w:rsidR="000224E7">
          <w:t xml:space="preserve">natürlichen </w:t>
        </w:r>
      </w:ins>
      <w:r w:rsidRPr="00CB5329">
        <w:t>Kältemitteln</w:t>
      </w:r>
      <w:del w:id="496" w:author="Cordes, Cathrin Cariza, IIA3" w:date="2026-07-14T13:35:00Z">
        <w:r w:rsidRPr="00CB5329" w:rsidDel="000224E7">
          <w:delText>, die einen Global Warming Potential-Wert (GWP-Wert) von weniger als 150 nach der Verordnung (EU) 2024/573 (F-Gase-Verordnung) aufweisen</w:delText>
        </w:r>
      </w:del>
      <w:r w:rsidRPr="00CB5329">
        <w:t>. Ab 1. Januar 20</w:t>
      </w:r>
      <w:ins w:id="497" w:author="Cordes, Cathrin Cariza, IIA3" w:date="2026-07-14T13:36:00Z">
        <w:r w:rsidR="000224E7">
          <w:t>30</w:t>
        </w:r>
      </w:ins>
      <w:del w:id="498" w:author="Cordes, Cathrin Cariza, IIA3" w:date="2026-07-14T13:36:00Z">
        <w:r w:rsidRPr="00CB5329" w:rsidDel="000224E7">
          <w:delText>28</w:delText>
        </w:r>
      </w:del>
      <w:r w:rsidRPr="00CB5329">
        <w:t xml:space="preserve"> werden nur noch </w:t>
      </w:r>
      <w:del w:id="499" w:author="Cordes, Cathrin Cariza, IIA3" w:date="2026-07-14T13:35:00Z">
        <w:r w:rsidRPr="00CB5329" w:rsidDel="000224E7">
          <w:delText xml:space="preserve">Wärmepumpen </w:delText>
        </w:r>
      </w:del>
      <w:ins w:id="500" w:author="Cordes, Cathrin Cariza, IIA3" w:date="2026-07-14T13:35:00Z">
        <w:r w:rsidR="000224E7">
          <w:t>Kälteanlagen mit natürlichen Kältemitteln</w:t>
        </w:r>
        <w:r w:rsidR="000224E7" w:rsidRPr="00CB5329">
          <w:t xml:space="preserve"> </w:t>
        </w:r>
      </w:ins>
      <w:r w:rsidRPr="00CB5329">
        <w:t>gefördert</w:t>
      </w:r>
      <w:del w:id="501" w:author="Cordes, Cathrin Cariza, IIA3" w:date="2026-07-14T13:36:00Z">
        <w:r w:rsidRPr="00CB5329" w:rsidDel="000224E7">
          <w:delText>, die diese Anforderung erfüllen</w:delText>
        </w:r>
      </w:del>
      <w:r w:rsidRPr="00CB5329">
        <w:t>.</w:t>
      </w:r>
    </w:p>
    <w:p w14:paraId="32F5C471" w14:textId="77777777" w:rsidR="004225A7" w:rsidRPr="00B806A8" w:rsidRDefault="004225A7" w:rsidP="00F27250">
      <w:pPr>
        <w:pStyle w:val="berschrift3"/>
      </w:pPr>
      <w:r w:rsidRPr="00B806A8">
        <w:t>Nachweise</w:t>
      </w:r>
      <w:bookmarkEnd w:id="492"/>
    </w:p>
    <w:p w14:paraId="197DDEEC" w14:textId="737D97C5" w:rsidR="004225A7" w:rsidRPr="00B806A8" w:rsidRDefault="004225A7" w:rsidP="004225A7">
      <w:pPr>
        <w:pStyle w:val="Listenabsatz"/>
        <w:numPr>
          <w:ilvl w:val="0"/>
          <w:numId w:val="2"/>
        </w:numPr>
        <w:spacing w:line="23" w:lineRule="atLeast"/>
      </w:pPr>
      <w:r w:rsidRPr="00B806A8">
        <w:t>Bestätigung eines Energieeffizienz-Experten</w:t>
      </w:r>
    </w:p>
    <w:p w14:paraId="0CDDBC3C" w14:textId="77777777" w:rsidR="004225A7" w:rsidRPr="00B806A8" w:rsidRDefault="004225A7" w:rsidP="004225A7">
      <w:pPr>
        <w:pStyle w:val="Listenabsatz"/>
        <w:numPr>
          <w:ilvl w:val="0"/>
          <w:numId w:val="2"/>
        </w:numPr>
        <w:spacing w:line="23" w:lineRule="atLeast"/>
      </w:pPr>
      <w:r w:rsidRPr="00B806A8">
        <w:t>Nachweis des hydraulischen Abgleichs (Fachunternehmererklärung)</w:t>
      </w:r>
    </w:p>
    <w:p w14:paraId="318AFBA0" w14:textId="77777777" w:rsidR="004225A7" w:rsidRPr="00B806A8" w:rsidRDefault="004225A7" w:rsidP="004225A7">
      <w:pPr>
        <w:pStyle w:val="Listenabsatz"/>
        <w:numPr>
          <w:ilvl w:val="0"/>
          <w:numId w:val="2"/>
        </w:numPr>
        <w:spacing w:line="23" w:lineRule="atLeast"/>
      </w:pPr>
      <w:r w:rsidRPr="00B806A8">
        <w:t>Herstellernachweise zu den produktspezifischen Kenndaten</w:t>
      </w:r>
    </w:p>
    <w:p w14:paraId="3BE3FAF3"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316CE5ED" w14:textId="77777777" w:rsidR="004225A7" w:rsidRPr="00B806A8" w:rsidRDefault="004225A7" w:rsidP="004225A7">
      <w:pPr>
        <w:pStyle w:val="berschrift1"/>
        <w:spacing w:line="23" w:lineRule="atLeast"/>
      </w:pPr>
      <w:bookmarkStart w:id="502" w:name="_Toc112915718"/>
      <w:bookmarkStart w:id="503" w:name="_Toc144908064"/>
      <w:r w:rsidRPr="00B806A8">
        <w:t>Anlagen zur Wärmeerzeugung</w:t>
      </w:r>
      <w:bookmarkEnd w:id="502"/>
      <w:bookmarkEnd w:id="503"/>
    </w:p>
    <w:p w14:paraId="39BD8B31" w14:textId="77777777" w:rsidR="004225A7" w:rsidRPr="00B806A8" w:rsidRDefault="004225A7" w:rsidP="004225A7">
      <w:pPr>
        <w:spacing w:line="23" w:lineRule="atLeast"/>
      </w:pPr>
      <w:r w:rsidRPr="00B806A8">
        <w:t>Gefördert werden die Errichtung und Erweiterung von Heizungsanlagen mit effizienten</w:t>
      </w:r>
    </w:p>
    <w:p w14:paraId="3791A554" w14:textId="77777777" w:rsidR="004225A7" w:rsidRPr="00B806A8" w:rsidRDefault="004225A7" w:rsidP="004225A7">
      <w:pPr>
        <w:pStyle w:val="Listenabsatz"/>
        <w:numPr>
          <w:ilvl w:val="0"/>
          <w:numId w:val="2"/>
        </w:numPr>
        <w:spacing w:line="23" w:lineRule="atLeast"/>
      </w:pPr>
      <w:r w:rsidRPr="00B806A8">
        <w:t>Wärmerzeugern,</w:t>
      </w:r>
    </w:p>
    <w:p w14:paraId="698048C7" w14:textId="77777777" w:rsidR="004225A7" w:rsidRPr="00B806A8" w:rsidRDefault="004225A7" w:rsidP="004225A7">
      <w:pPr>
        <w:pStyle w:val="Listenabsatz"/>
        <w:numPr>
          <w:ilvl w:val="0"/>
          <w:numId w:val="2"/>
        </w:numPr>
        <w:spacing w:line="23" w:lineRule="atLeast"/>
      </w:pPr>
      <w:r w:rsidRPr="00B806A8">
        <w:lastRenderedPageBreak/>
        <w:t>Anlagen zur Heizungsunterstützung,</w:t>
      </w:r>
    </w:p>
    <w:p w14:paraId="7974DC25" w14:textId="77777777" w:rsidR="004225A7" w:rsidRPr="00B806A8" w:rsidRDefault="004225A7" w:rsidP="004225A7">
      <w:pPr>
        <w:pStyle w:val="Listenabsatz"/>
        <w:numPr>
          <w:ilvl w:val="0"/>
          <w:numId w:val="2"/>
        </w:numPr>
        <w:spacing w:line="23" w:lineRule="atLeast"/>
      </w:pPr>
      <w:r w:rsidRPr="00B806A8">
        <w:t>Gebäudenetzen sowie deren Umbau</w:t>
      </w:r>
      <w:r>
        <w:t>,</w:t>
      </w:r>
    </w:p>
    <w:p w14:paraId="132E8030" w14:textId="21ACA762" w:rsidR="004225A7" w:rsidRPr="00B806A8" w:rsidRDefault="004225A7" w:rsidP="004225A7">
      <w:pPr>
        <w:spacing w:line="23" w:lineRule="atLeast"/>
      </w:pPr>
      <w:r w:rsidRPr="00B806A8">
        <w:t xml:space="preserve">oder der Anschluss </w:t>
      </w:r>
      <w:r w:rsidR="005A099B">
        <w:t>beziehungsweise</w:t>
      </w:r>
      <w:r w:rsidRPr="00B806A8">
        <w:t xml:space="preserve"> die Erneuerung eines Anschlusses an ein</w:t>
      </w:r>
    </w:p>
    <w:p w14:paraId="79F877F1" w14:textId="77777777" w:rsidR="004225A7" w:rsidRPr="00B806A8" w:rsidRDefault="004225A7" w:rsidP="004225A7">
      <w:pPr>
        <w:pStyle w:val="Listenabsatz"/>
        <w:numPr>
          <w:ilvl w:val="0"/>
          <w:numId w:val="2"/>
        </w:numPr>
        <w:spacing w:line="23" w:lineRule="atLeast"/>
      </w:pPr>
      <w:r w:rsidRPr="00B806A8">
        <w:t>Gebäudenetz oder Wärmenetz.</w:t>
      </w:r>
    </w:p>
    <w:p w14:paraId="4C1E55D5" w14:textId="77777777" w:rsidR="004225A7" w:rsidRPr="00B806A8" w:rsidRDefault="004225A7" w:rsidP="00F27250">
      <w:pPr>
        <w:pStyle w:val="berschrift2"/>
      </w:pPr>
      <w:bookmarkStart w:id="504" w:name="_Übergreifende_Technische_Mindestanf"/>
      <w:bookmarkStart w:id="505" w:name="_Toc112915719"/>
      <w:bookmarkStart w:id="506" w:name="_Toc144908065"/>
      <w:bookmarkStart w:id="507" w:name="_Ref147404119"/>
      <w:bookmarkEnd w:id="504"/>
      <w:r w:rsidRPr="00B806A8">
        <w:t>Übergreifende Technische Mindestanforderungen</w:t>
      </w:r>
      <w:bookmarkEnd w:id="505"/>
      <w:bookmarkEnd w:id="506"/>
      <w:bookmarkEnd w:id="507"/>
    </w:p>
    <w:p w14:paraId="42CF9AD4" w14:textId="33D536F3" w:rsidR="004225A7" w:rsidRPr="00B806A8" w:rsidRDefault="004225A7" w:rsidP="004225A7">
      <w:pPr>
        <w:spacing w:line="23" w:lineRule="atLeast"/>
      </w:pPr>
      <w:r w:rsidRPr="00B806A8">
        <w:t>Bei der Planung und der Ausführung sind stets die geltenden nationalen und europäischen Bestimmungen sowie die allgemein anerkannten Regeln der Technik zu berücksichtigen. Zur korrekten Auslegung einer Heizungsanlage (Vermeidung von über- oder unterdimensionierten Anlagen) ist die Dimensionierung der Anlage anhand einer</w:t>
      </w:r>
      <w:r w:rsidR="007D73BA">
        <w:t xml:space="preserve"> raumweisen</w:t>
      </w:r>
      <w:r w:rsidRPr="00B806A8">
        <w:t xml:space="preserve"> Heizlastermittlung nach DIN EN 12831 durchzuführen. Dabei sind Vereinfachungen möglich (siehe Leistungsbeschreibung im Bestätigungsformular für Einzelmaßnahmen der „VdZ − Wirtschaftsvereinigung Gebäude und Energie e.V.“ (</w:t>
      </w:r>
      <w:r w:rsidRPr="004B1C5B">
        <w:t>www.vdzev.de/broschueren/formulare-hydraulischer-abgleich</w:t>
      </w:r>
      <w:r w:rsidRPr="00B806A8">
        <w:t>). Zudem ist die Durchführung folgender Maßnahmen und die Installation folgender technischer Komponenten für eine Förderung grundsätzlich erforderlich:</w:t>
      </w:r>
    </w:p>
    <w:p w14:paraId="317397AD" w14:textId="77777777" w:rsidR="004225A7" w:rsidRPr="00B806A8" w:rsidRDefault="004225A7" w:rsidP="004225A7">
      <w:pPr>
        <w:pStyle w:val="Listenabsatz"/>
        <w:numPr>
          <w:ilvl w:val="0"/>
          <w:numId w:val="2"/>
        </w:numPr>
        <w:spacing w:line="23" w:lineRule="atLeast"/>
      </w:pPr>
      <w:r w:rsidRPr="00B806A8">
        <w:t>Alle Energieverbräuche sowie alle erzeugten Wärmemengen eines förderfähigen Wärmerzeugers müssen messtechnisch erfasst werden.</w:t>
      </w:r>
    </w:p>
    <w:p w14:paraId="3A8E8776" w14:textId="77777777" w:rsidR="004225A7" w:rsidRPr="00B806A8" w:rsidRDefault="004225A7" w:rsidP="004225A7">
      <w:pPr>
        <w:pStyle w:val="Listenabsatz"/>
        <w:numPr>
          <w:ilvl w:val="0"/>
          <w:numId w:val="2"/>
        </w:numPr>
        <w:spacing w:line="23" w:lineRule="atLeast"/>
      </w:pPr>
      <w:r w:rsidRPr="00B806A8">
        <w:t>Alle förderfähigen Heizsysteme müssen mit einer Energieverbrauchs- und Effizienzanzeige ausgestattet sein.</w:t>
      </w:r>
    </w:p>
    <w:p w14:paraId="08EF9BE1" w14:textId="77777777" w:rsidR="004225A7" w:rsidRPr="00B806A8" w:rsidRDefault="004225A7" w:rsidP="004225A7">
      <w:pPr>
        <w:pStyle w:val="Listenabsatz"/>
        <w:numPr>
          <w:ilvl w:val="0"/>
          <w:numId w:val="2"/>
        </w:numPr>
        <w:spacing w:line="23" w:lineRule="atLeast"/>
      </w:pPr>
      <w:r w:rsidRPr="00B806A8">
        <w:t>Ausnahmen: Bei förderfähigen Biomasseheizungen müssen lediglich die erzeugten Wärmemengen gemessen werden. Eine Effizienzanzeigepflicht besteht nicht. Bei förderfähigen Wärmepumpen, die über das Medium Luft heizen, müssen die Wärmemengen gemessen werden. Eine Energieverbrauchsbilanzierung nach DIN EN 12831 Beiblatt 2 ist dabei zulässig. Bei Wärme- und Gebäudenetzanschlüssen sind keine Energieverbrauchs- oder Effizienzanzeigen notwendig.</w:t>
      </w:r>
    </w:p>
    <w:p w14:paraId="6B3BAA54" w14:textId="6FCA7A72" w:rsidR="004225A7" w:rsidRPr="00B806A8" w:rsidRDefault="004225A7" w:rsidP="004225A7">
      <w:pPr>
        <w:pStyle w:val="Listenabsatz"/>
        <w:numPr>
          <w:ilvl w:val="0"/>
          <w:numId w:val="2"/>
        </w:numPr>
        <w:spacing w:line="23" w:lineRule="atLeast"/>
      </w:pPr>
      <w:r w:rsidRPr="00B806A8">
        <w:t>Durchführung eines hydraulischen Abgleichs nach Verfahren B gemäß Bestätigungsformular des hydraulischen Abgleichs der „VdZ − Wirtschaftsvereinigung Gebäude und Energie e.V.“ (www.vdzev.de/broschueren/formulare-hydraulischer-abgleich). Bei luftgeführten Systemen sind die Luftvolumenströme anzupassen.</w:t>
      </w:r>
    </w:p>
    <w:p w14:paraId="6B023D11" w14:textId="77777777" w:rsidR="004225A7" w:rsidRPr="00B806A8" w:rsidRDefault="004225A7" w:rsidP="004225A7">
      <w:pPr>
        <w:pStyle w:val="Listenabsatz"/>
        <w:numPr>
          <w:ilvl w:val="0"/>
          <w:numId w:val="2"/>
        </w:numPr>
        <w:spacing w:line="23" w:lineRule="atLeast"/>
      </w:pPr>
      <w:r w:rsidRPr="00B806A8">
        <w:t>Rohrleitungen sind mindestens gemäß den Anforderungen des jeweils geltenden GEG zu dämmen.</w:t>
      </w:r>
    </w:p>
    <w:p w14:paraId="4FEDAC63" w14:textId="77777777" w:rsidR="004225A7" w:rsidRPr="00B806A8" w:rsidRDefault="004225A7" w:rsidP="004225A7">
      <w:pPr>
        <w:pStyle w:val="Listenabsatz"/>
        <w:numPr>
          <w:ilvl w:val="0"/>
          <w:numId w:val="2"/>
        </w:numPr>
        <w:spacing w:line="23" w:lineRule="atLeast"/>
      </w:pPr>
      <w:r w:rsidRPr="00B806A8">
        <w:t xml:space="preserve">Anpassung der Heizkurve an das Gebäude. </w:t>
      </w:r>
    </w:p>
    <w:p w14:paraId="1DC0D007" w14:textId="4F22B855" w:rsidR="004225A7" w:rsidRPr="00B806A8" w:rsidRDefault="004225A7" w:rsidP="004225A7">
      <w:pPr>
        <w:spacing w:line="23" w:lineRule="atLeast"/>
      </w:pPr>
      <w:r w:rsidRPr="00B806A8">
        <w:t>Gegenstand der Förderung sind die Errichtung oder Erweiterung von Anlagen zur Wärmeerzeugung, die überwiegend (d. h. mit mehr als 50</w:t>
      </w:r>
      <w:r>
        <w:t> </w:t>
      </w:r>
      <w:r w:rsidRPr="00B806A8">
        <w:t>% der erzeugten Wärme</w:t>
      </w:r>
      <w:r w:rsidR="007A75AE">
        <w:t xml:space="preserve"> oder Kälte</w:t>
      </w:r>
      <w:r w:rsidRPr="00B806A8">
        <w:t>) mindestens einem der folgenden Zwecke dienen:</w:t>
      </w:r>
    </w:p>
    <w:p w14:paraId="08F96035" w14:textId="77777777" w:rsidR="004225A7" w:rsidRPr="00B806A8" w:rsidRDefault="004225A7" w:rsidP="004225A7">
      <w:pPr>
        <w:pStyle w:val="Listenabsatz"/>
        <w:numPr>
          <w:ilvl w:val="0"/>
          <w:numId w:val="2"/>
        </w:numPr>
        <w:spacing w:line="23" w:lineRule="atLeast"/>
      </w:pPr>
      <w:r w:rsidRPr="00B806A8">
        <w:t>Warmwasserbereitung,</w:t>
      </w:r>
    </w:p>
    <w:p w14:paraId="61EC858D" w14:textId="77777777" w:rsidR="004225A7" w:rsidRPr="00B806A8" w:rsidRDefault="004225A7" w:rsidP="004225A7">
      <w:pPr>
        <w:pStyle w:val="Listenabsatz"/>
        <w:numPr>
          <w:ilvl w:val="0"/>
          <w:numId w:val="2"/>
        </w:numPr>
        <w:spacing w:line="23" w:lineRule="atLeast"/>
      </w:pPr>
      <w:r w:rsidRPr="00B806A8">
        <w:t>Raumheizung,</w:t>
      </w:r>
    </w:p>
    <w:p w14:paraId="49CC6A2F" w14:textId="77777777" w:rsidR="004225A7" w:rsidRPr="00B806A8" w:rsidRDefault="004225A7" w:rsidP="004225A7">
      <w:pPr>
        <w:pStyle w:val="Listenabsatz"/>
        <w:numPr>
          <w:ilvl w:val="0"/>
          <w:numId w:val="2"/>
        </w:numPr>
        <w:spacing w:line="23" w:lineRule="atLeast"/>
      </w:pPr>
      <w:r w:rsidRPr="00B806A8">
        <w:t>kombinierte Warmwasserbereitung und Raumheizung,</w:t>
      </w:r>
    </w:p>
    <w:p w14:paraId="42125F7F" w14:textId="77777777" w:rsidR="004225A7" w:rsidRPr="00B806A8" w:rsidRDefault="004225A7" w:rsidP="004225A7">
      <w:pPr>
        <w:pStyle w:val="Listenabsatz"/>
        <w:numPr>
          <w:ilvl w:val="0"/>
          <w:numId w:val="2"/>
        </w:numPr>
        <w:spacing w:line="23" w:lineRule="atLeast"/>
      </w:pPr>
      <w:r w:rsidRPr="00B806A8">
        <w:t>solare Kälteerzeugung</w:t>
      </w:r>
    </w:p>
    <w:p w14:paraId="55E65D7B" w14:textId="77777777" w:rsidR="004225A7" w:rsidRPr="00B806A8" w:rsidRDefault="004225A7" w:rsidP="004225A7">
      <w:pPr>
        <w:pStyle w:val="Listenabsatz"/>
        <w:numPr>
          <w:ilvl w:val="0"/>
          <w:numId w:val="2"/>
        </w:numPr>
        <w:spacing w:line="23" w:lineRule="atLeast"/>
      </w:pPr>
      <w:r w:rsidRPr="00B806A8">
        <w:t>die Zuführung der Wärme oder solaren Kälte in ein Gebäudenetz.</w:t>
      </w:r>
    </w:p>
    <w:p w14:paraId="392B21AA" w14:textId="52D4E00B" w:rsidR="00324D10" w:rsidRDefault="00324D10" w:rsidP="004225A7">
      <w:pPr>
        <w:spacing w:line="23" w:lineRule="atLeast"/>
      </w:pPr>
      <w:bookmarkStart w:id="508" w:name="_Hlk235011660"/>
      <w:bookmarkStart w:id="509" w:name="_Hlk225435408"/>
      <w:bookmarkStart w:id="510" w:name="_Hlk144108597"/>
      <w:bookmarkStart w:id="511" w:name="_Hlk233462965"/>
      <w:r>
        <w:lastRenderedPageBreak/>
        <w:t>A</w:t>
      </w:r>
      <w:r w:rsidR="004225A7" w:rsidRPr="00B806A8">
        <w:t xml:space="preserve">usschließlich der Anschluss an das </w:t>
      </w:r>
      <w:r>
        <w:t>Wärmen</w:t>
      </w:r>
      <w:r w:rsidR="004225A7" w:rsidRPr="00B806A8">
        <w:t xml:space="preserve">etz nach </w:t>
      </w:r>
      <w:r w:rsidR="004225A7">
        <w:t xml:space="preserve">BEG EM </w:t>
      </w:r>
      <w:r w:rsidR="004225A7" w:rsidRPr="00B806A8">
        <w:t xml:space="preserve">TMA Nummer </w:t>
      </w:r>
      <w:r w:rsidR="004225A7" w:rsidRPr="00B806A8">
        <w:fldChar w:fldCharType="begin"/>
      </w:r>
      <w:r w:rsidR="004225A7" w:rsidRPr="00B806A8">
        <w:instrText xml:space="preserve"> REF _Ref147404052 \w \h  \* MERGEFORMAT </w:instrText>
      </w:r>
      <w:r w:rsidR="004225A7" w:rsidRPr="00B806A8">
        <w:fldChar w:fldCharType="separate"/>
      </w:r>
      <w:r w:rsidR="004225A7">
        <w:t>3.9</w:t>
      </w:r>
      <w:r w:rsidR="004225A7" w:rsidRPr="00B806A8">
        <w:fldChar w:fldCharType="end"/>
      </w:r>
      <w:r w:rsidR="004225A7" w:rsidRPr="00B806A8">
        <w:t xml:space="preserve"> und nicht die Errichtung von Einzelheizungen nach </w:t>
      </w:r>
      <w:r w:rsidR="009A0426">
        <w:t xml:space="preserve">den </w:t>
      </w:r>
      <w:r w:rsidR="004225A7">
        <w:t xml:space="preserve">BEG EM </w:t>
      </w:r>
      <w:r w:rsidR="004225A7" w:rsidRPr="00B806A8">
        <w:t xml:space="preserve">TMA Nummern </w:t>
      </w:r>
      <w:r w:rsidR="004225A7" w:rsidRPr="00B806A8">
        <w:fldChar w:fldCharType="begin"/>
      </w:r>
      <w:r w:rsidR="004225A7" w:rsidRPr="00B806A8">
        <w:instrText xml:space="preserve"> REF _Ref147404066 \w \h  \* MERGEFORMAT </w:instrText>
      </w:r>
      <w:r w:rsidR="004225A7" w:rsidRPr="00B806A8">
        <w:fldChar w:fldCharType="separate"/>
      </w:r>
      <w:r w:rsidR="004225A7">
        <w:t>3.2</w:t>
      </w:r>
      <w:r w:rsidR="004225A7" w:rsidRPr="00B806A8">
        <w:fldChar w:fldCharType="end"/>
      </w:r>
      <w:r w:rsidR="004225A7" w:rsidRPr="00B806A8">
        <w:t xml:space="preserve"> bis </w:t>
      </w:r>
      <w:r w:rsidR="004225A7" w:rsidRPr="00B806A8">
        <w:fldChar w:fldCharType="begin"/>
      </w:r>
      <w:r w:rsidR="004225A7" w:rsidRPr="00B806A8">
        <w:instrText xml:space="preserve"> REF _Ref147404077 \w \h  \* MERGEFORMAT </w:instrText>
      </w:r>
      <w:r w:rsidR="004225A7" w:rsidRPr="00B806A8">
        <w:fldChar w:fldCharType="separate"/>
      </w:r>
      <w:r w:rsidR="004225A7">
        <w:t>3.8</w:t>
      </w:r>
      <w:r w:rsidR="004225A7" w:rsidRPr="00B806A8">
        <w:fldChar w:fldCharType="end"/>
      </w:r>
      <w:r w:rsidR="004225A7" w:rsidRPr="00B806A8">
        <w:t xml:space="preserve"> </w:t>
      </w:r>
      <w:r>
        <w:t xml:space="preserve">wird </w:t>
      </w:r>
      <w:r w:rsidR="004225A7" w:rsidRPr="00B806A8">
        <w:t>gefördert</w:t>
      </w:r>
      <w:r w:rsidR="00C01A3A">
        <w:t>:</w:t>
      </w:r>
    </w:p>
    <w:p w14:paraId="75FD4154" w14:textId="45096C59" w:rsidR="00324D10" w:rsidRDefault="00324D10" w:rsidP="008254DC">
      <w:pPr>
        <w:pStyle w:val="Listenabsatz"/>
        <w:numPr>
          <w:ilvl w:val="0"/>
          <w:numId w:val="33"/>
        </w:numPr>
        <w:spacing w:line="23" w:lineRule="atLeast"/>
        <w:ind w:left="426"/>
      </w:pPr>
      <w:r w:rsidRPr="00324D10">
        <w:t xml:space="preserve">wenn </w:t>
      </w:r>
      <w:r w:rsidR="00F058F9">
        <w:t>das betreffende Grundstück aufgrund einer kommunalen Entscheidung (beispielsweise</w:t>
      </w:r>
      <w:ins w:id="512" w:author="Cordes, Cathrin Cariza, IIA3" w:date="2026-07-15T12:26:00Z">
        <w:r w:rsidR="006F32CB">
          <w:t xml:space="preserve"> </w:t>
        </w:r>
        <w:bookmarkStart w:id="513" w:name="_Hlk235013786"/>
        <w:r w:rsidR="006F32CB">
          <w:t>durch Beschluss einer Satzung oder</w:t>
        </w:r>
      </w:ins>
      <w:r w:rsidR="00F058F9">
        <w:t xml:space="preserve"> </w:t>
      </w:r>
      <w:r w:rsidR="009F61E0">
        <w:t>aufgrund eines</w:t>
      </w:r>
      <w:r w:rsidR="00F058F9">
        <w:t xml:space="preserve"> Anschluss- und Benutzungszwang</w:t>
      </w:r>
      <w:r w:rsidR="009F61E0">
        <w:t>s</w:t>
      </w:r>
      <w:r w:rsidR="00F058F9">
        <w:t>) an ein Wärmenetz angeschlossen werden soll</w:t>
      </w:r>
      <w:ins w:id="514" w:author="Cordes, Cathrin Cariza, IIA3" w:date="2026-07-15T12:27:00Z">
        <w:r w:rsidR="006F32CB">
          <w:t xml:space="preserve">. </w:t>
        </w:r>
      </w:ins>
      <w:ins w:id="515" w:author="Cordes, Cathrin Cariza, IIA3" w:date="2026-07-15T12:35:00Z">
        <w:r w:rsidR="00F52F63">
          <w:t>Dieser Förderausschluss für Einzelheizungen greift nur</w:t>
        </w:r>
      </w:ins>
      <w:ins w:id="516" w:author="Cordes, Cathrin Cariza, IIA3" w:date="2026-07-15T12:36:00Z">
        <w:r w:rsidR="00F52F63">
          <w:t>, wenn und soweit eine</w:t>
        </w:r>
      </w:ins>
      <w:ins w:id="517" w:author="Cordes, Cathrin Cariza, IIA3" w:date="2026-07-15T12:37:00Z">
        <w:r w:rsidR="00F52F63">
          <w:t xml:space="preserve"> Kommune </w:t>
        </w:r>
        <w:r w:rsidR="00127BAE">
          <w:t>beziehungsweise die zuständige Stelle eine entsprechende Entscheidung getroffen und</w:t>
        </w:r>
      </w:ins>
      <w:ins w:id="518" w:author="Cordes, Cathrin Cariza, IIA3" w:date="2026-07-15T12:38:00Z">
        <w:r w:rsidR="00127BAE">
          <w:t xml:space="preserve"> transparent gemacht hat</w:t>
        </w:r>
      </w:ins>
      <w:ins w:id="519" w:author="Cordes, Cathrin Cariza, IIA3" w:date="2026-07-15T12:39:00Z">
        <w:r w:rsidR="00127BAE">
          <w:t xml:space="preserve">; </w:t>
        </w:r>
      </w:ins>
      <w:del w:id="520" w:author="Cordes, Cathrin Cariza, IIA3" w:date="2026-07-15T12:36:00Z">
        <w:r w:rsidR="00F058F9" w:rsidDel="00F52F63">
          <w:delText xml:space="preserve"> </w:delText>
        </w:r>
      </w:del>
      <w:r>
        <w:t>oder</w:t>
      </w:r>
    </w:p>
    <w:p w14:paraId="663F668D" w14:textId="2E853251" w:rsidR="00C01A3A" w:rsidRDefault="00C01A3A" w:rsidP="008254DC">
      <w:pPr>
        <w:pStyle w:val="Listenabsatz"/>
        <w:numPr>
          <w:ilvl w:val="0"/>
          <w:numId w:val="33"/>
        </w:numPr>
        <w:spacing w:line="23" w:lineRule="atLeast"/>
        <w:ind w:left="426"/>
      </w:pPr>
      <w:r>
        <w:t xml:space="preserve">wenn ein Wärmeversorger </w:t>
      </w:r>
      <w:r w:rsidR="00F058F9">
        <w:t xml:space="preserve">rechtsverbindlich erklärt </w:t>
      </w:r>
      <w:r>
        <w:t xml:space="preserve">hat, </w:t>
      </w:r>
      <w:r w:rsidR="00F058F9">
        <w:t xml:space="preserve">das betreffende Grundstück </w:t>
      </w:r>
      <w:r>
        <w:t xml:space="preserve">innerhalb von drei Jahren </w:t>
      </w:r>
      <w:r w:rsidR="00F058F9">
        <w:t>an sein Wärmenetz anzuschließen</w:t>
      </w:r>
      <w:ins w:id="521" w:author="Cordes, Cathrin Cariza, IIA3" w:date="2026-07-15T13:09:00Z">
        <w:r w:rsidR="00FE20FB">
          <w:t xml:space="preserve"> und die Verantwortung für die Richtigkeit dieser Angaben öffentlich erklärt hat</w:t>
        </w:r>
      </w:ins>
      <w:r>
        <w:t>.</w:t>
      </w:r>
      <w:ins w:id="522" w:author="Cordes, Cathrin Cariza, IIA3" w:date="2026-07-15T13:11:00Z">
        <w:r w:rsidR="00FE20FB">
          <w:t xml:space="preserve"> Diese </w:t>
        </w:r>
      </w:ins>
      <w:ins w:id="523" w:author="Cordes, Cathrin Cariza, IIA3" w:date="2026-07-15T13:20:00Z">
        <w:r w:rsidR="007E2F42">
          <w:t>Option</w:t>
        </w:r>
      </w:ins>
      <w:ins w:id="524" w:author="Cordes, Cathrin Cariza, IIA3" w:date="2026-07-15T13:11:00Z">
        <w:r w:rsidR="00FE20FB">
          <w:t xml:space="preserve"> tritt erst in Kraft, wenn </w:t>
        </w:r>
      </w:ins>
      <w:ins w:id="525" w:author="Cordes, Cathrin Cariza, IIA3" w:date="2026-07-15T13:13:00Z">
        <w:r w:rsidR="002B565E">
          <w:t xml:space="preserve">die Anforderungen </w:t>
        </w:r>
      </w:ins>
      <w:ins w:id="526" w:author="Cordes, Cathrin Cariza, IIA3" w:date="2026-07-15T13:11:00Z">
        <w:r w:rsidR="00FE20FB">
          <w:t>im unten genannten „Infoblatt zu den förderfähigen Maßnahmen und Leistungen“</w:t>
        </w:r>
      </w:ins>
      <w:ins w:id="527" w:author="Cordes, Cathrin Cariza, IIA3" w:date="2026-07-15T13:12:00Z">
        <w:r w:rsidR="002B565E">
          <w:t xml:space="preserve"> veröffentlicht </w:t>
        </w:r>
      </w:ins>
      <w:ins w:id="528" w:author="Cordes, Cathrin Cariza, IIA3" w:date="2026-07-15T13:13:00Z">
        <w:r w:rsidR="002B565E">
          <w:t>sind</w:t>
        </w:r>
      </w:ins>
      <w:ins w:id="529" w:author="Cordes, Cathrin Cariza, IIA3" w:date="2026-07-15T13:12:00Z">
        <w:r w:rsidR="002B565E">
          <w:t>.</w:t>
        </w:r>
      </w:ins>
    </w:p>
    <w:bookmarkEnd w:id="508"/>
    <w:bookmarkEnd w:id="513"/>
    <w:p w14:paraId="019D296E" w14:textId="3CAFA3DE" w:rsidR="004225A7" w:rsidRPr="00B806A8" w:rsidRDefault="00C01A3A" w:rsidP="00C01A3A">
      <w:pPr>
        <w:spacing w:line="23" w:lineRule="atLeast"/>
      </w:pPr>
      <w:r>
        <w:t xml:space="preserve">Näheres regelt </w:t>
      </w:r>
      <w:r w:rsidR="008C0E8B">
        <w:t>das „Infoblatt zu den förderfähigen Maßnahmen und Leistungen“</w:t>
      </w:r>
      <w:r>
        <w:t>.</w:t>
      </w:r>
      <w:r w:rsidR="004225A7" w:rsidRPr="00B806A8">
        <w:t xml:space="preserve"> </w:t>
      </w:r>
      <w:bookmarkEnd w:id="509"/>
    </w:p>
    <w:bookmarkEnd w:id="510"/>
    <w:bookmarkEnd w:id="511"/>
    <w:p w14:paraId="054B0A1A" w14:textId="77777777" w:rsidR="004225A7" w:rsidRDefault="004225A7" w:rsidP="004225A7">
      <w:pPr>
        <w:spacing w:line="23" w:lineRule="atLeast"/>
      </w:pPr>
      <w:r w:rsidRPr="00B806A8">
        <w:t>Bei Errichtung von sowie Nachrüstung mit Biomasseheizungen, Wärmepumpen, Brennstoffzellenheizungen, wasserstofffähigen Heizungen, und/oder innovativer Heiztechnik zur Raumheizung inkl. der Nachrüstung bivalenter Systeme müssen die durch die Anlagen versorgten Wohneinheiten oder Flächen nach Durchführung der Maßnahme zu mindestens 65</w:t>
      </w:r>
      <w:r>
        <w:t> </w:t>
      </w:r>
      <w:r w:rsidRPr="00B806A8">
        <w:t xml:space="preserve">% durch erneuerbare Energien beheizt werden. </w:t>
      </w:r>
    </w:p>
    <w:p w14:paraId="50A1622E" w14:textId="0E855431" w:rsidR="0062759B" w:rsidRPr="0062759B" w:rsidRDefault="0062759B" w:rsidP="009A0426">
      <w:pPr>
        <w:spacing w:line="23" w:lineRule="atLeast"/>
      </w:pPr>
      <w:bookmarkStart w:id="530" w:name="_Hlk214979711"/>
      <w:r>
        <w:t>Gefördert werden nur Anlagen, die in de</w:t>
      </w:r>
      <w:r w:rsidR="005F0CB5">
        <w:t>n</w:t>
      </w:r>
      <w:r>
        <w:t xml:space="preserve"> Wärmeerzeugerliste</w:t>
      </w:r>
      <w:r w:rsidR="005F0CB5">
        <w:t>n</w:t>
      </w:r>
      <w:r>
        <w:t xml:space="preserve"> des BAFA gelistet sind</w:t>
      </w:r>
      <w:r w:rsidR="004F0C6F">
        <w:t xml:space="preserve">. </w:t>
      </w:r>
      <w:r>
        <w:t>Die Wärmeerzeugerliste</w:t>
      </w:r>
      <w:r w:rsidR="005F0CB5">
        <w:t>n</w:t>
      </w:r>
      <w:r>
        <w:t xml:space="preserve"> </w:t>
      </w:r>
      <w:r w:rsidR="005F0CB5">
        <w:t>sind</w:t>
      </w:r>
      <w:r>
        <w:t xml:space="preserve"> abschließend.</w:t>
      </w:r>
    </w:p>
    <w:p w14:paraId="2ACF3036" w14:textId="3B90BCB5" w:rsidR="004225A7" w:rsidRPr="00B806A8" w:rsidRDefault="004225A7" w:rsidP="00F27250">
      <w:pPr>
        <w:pStyle w:val="berschrift2"/>
      </w:pPr>
      <w:bookmarkStart w:id="531" w:name="_Solarthermische_AnlagenSolarkollekt"/>
      <w:bookmarkStart w:id="532" w:name="_Ref150858596"/>
      <w:bookmarkStart w:id="533" w:name="_Toc144908066"/>
      <w:bookmarkStart w:id="534" w:name="_Toc112915720"/>
      <w:bookmarkStart w:id="535" w:name="_Ref147404066"/>
      <w:bookmarkStart w:id="536" w:name="_Ref147404238"/>
      <w:bookmarkStart w:id="537" w:name="_Ref147404321"/>
      <w:bookmarkStart w:id="538" w:name="_Ref147404394"/>
      <w:bookmarkStart w:id="539" w:name="_Ref147405174"/>
      <w:bookmarkEnd w:id="530"/>
      <w:bookmarkEnd w:id="531"/>
      <w:r w:rsidRPr="00B806A8">
        <w:t>Solarthermische Anlagen</w:t>
      </w:r>
      <w:bookmarkEnd w:id="532"/>
    </w:p>
    <w:p w14:paraId="69793F65" w14:textId="0A74A9BC" w:rsidR="004225A7" w:rsidRPr="00B806A8" w:rsidRDefault="004225A7" w:rsidP="00F27250">
      <w:pPr>
        <w:pStyle w:val="berschrift3"/>
      </w:pPr>
      <w:bookmarkStart w:id="540" w:name="_Toc144908067"/>
      <w:bookmarkEnd w:id="533"/>
      <w:bookmarkEnd w:id="534"/>
      <w:bookmarkEnd w:id="535"/>
      <w:bookmarkEnd w:id="536"/>
      <w:bookmarkEnd w:id="537"/>
      <w:bookmarkEnd w:id="538"/>
      <w:bookmarkEnd w:id="539"/>
      <w:r w:rsidRPr="00B806A8">
        <w:t>Anforderungen</w:t>
      </w:r>
      <w:bookmarkEnd w:id="540"/>
    </w:p>
    <w:p w14:paraId="6B81F3F2" w14:textId="5C07A179" w:rsidR="004225A7" w:rsidRDefault="004225A7" w:rsidP="004225A7">
      <w:pPr>
        <w:spacing w:line="23" w:lineRule="atLeast"/>
      </w:pPr>
      <w:r w:rsidRPr="00B806A8">
        <w:t xml:space="preserve">Die Anlagen sind so zu realisieren, dass erneuerbare Energien im Gebäude oder in unmittelbarer Nähe zum versorgten Gebäude genutzt werden. </w:t>
      </w:r>
    </w:p>
    <w:p w14:paraId="737882CC" w14:textId="67091CC8" w:rsidR="004225A7" w:rsidRPr="00B806A8" w:rsidRDefault="004225A7" w:rsidP="004225A7">
      <w:pPr>
        <w:spacing w:line="23" w:lineRule="atLeast"/>
      </w:pPr>
      <w:r w:rsidRPr="00B806A8">
        <w:t xml:space="preserve">Die förderfähigen solarthermischen Anlagen sind in </w:t>
      </w:r>
      <w:r w:rsidR="00304B8F">
        <w:t>d</w:t>
      </w:r>
      <w:r w:rsidR="00304B8F" w:rsidRPr="00B806A8">
        <w:t xml:space="preserve">er </w:t>
      </w:r>
      <w:r w:rsidR="005F0CB5">
        <w:t>Wärmeerzeuger</w:t>
      </w:r>
      <w:r w:rsidR="005F0CB5" w:rsidRPr="00B806A8">
        <w:t>liste</w:t>
      </w:r>
      <w:r w:rsidRPr="00B806A8">
        <w:t xml:space="preserve"> </w:t>
      </w:r>
      <w:r w:rsidR="005F0CB5">
        <w:t xml:space="preserve">„Solaranlagen“ </w:t>
      </w:r>
      <w:r w:rsidRPr="00B806A8">
        <w:t>aufgeführt, die vom BAFA fortlaufend aktualisiert wird (</w:t>
      </w:r>
      <w:r w:rsidR="005F0CB5" w:rsidRPr="005F0CB5">
        <w:t>https://elan1.bafa.bund.de/zvi-ui/wep/solaranlagen</w:t>
      </w:r>
      <w:r w:rsidRPr="00B806A8">
        <w:t>).</w:t>
      </w:r>
    </w:p>
    <w:p w14:paraId="713EBDEC" w14:textId="57F094D2" w:rsidR="004225A7" w:rsidRPr="00B806A8" w:rsidRDefault="004225A7" w:rsidP="004225A7">
      <w:pPr>
        <w:spacing w:line="23" w:lineRule="atLeast"/>
      </w:pPr>
      <w:r w:rsidRPr="00B806A8">
        <w:t xml:space="preserve">Nicht förderfähig sind solarthermische Anlagen mit Kollektoren ohne </w:t>
      </w:r>
      <w:bookmarkStart w:id="541" w:name="_Hlk120536553"/>
      <w:r w:rsidRPr="00B806A8">
        <w:t>transparente Abdeckung auf der Frontseite</w:t>
      </w:r>
      <w:bookmarkEnd w:id="541"/>
      <w:r w:rsidRPr="00B806A8">
        <w:t xml:space="preserve"> (zum Beispiel Schwimmbadabsorber).</w:t>
      </w:r>
    </w:p>
    <w:p w14:paraId="0F0903A5" w14:textId="77777777" w:rsidR="004225A7" w:rsidRPr="00B806A8" w:rsidRDefault="004225A7" w:rsidP="004225A7">
      <w:pPr>
        <w:spacing w:line="23" w:lineRule="atLeast"/>
      </w:pPr>
      <w:r w:rsidRPr="00B806A8">
        <w:t>Technische Mindestanforderungen:</w:t>
      </w:r>
    </w:p>
    <w:p w14:paraId="67DD7C9F" w14:textId="77777777" w:rsidR="004225A7" w:rsidRPr="00B806A8" w:rsidRDefault="004225A7" w:rsidP="004225A7">
      <w:pPr>
        <w:pStyle w:val="Listenabsatz"/>
        <w:numPr>
          <w:ilvl w:val="0"/>
          <w:numId w:val="2"/>
        </w:numPr>
        <w:spacing w:line="23" w:lineRule="atLeast"/>
      </w:pPr>
      <w:r w:rsidRPr="00B806A8">
        <w:t>Unabhängige Prüfung/Zertifizierung nach Solar-Keymark eines nach ISO 17025 akkreditierten Prüfinstituts im Sinne des § 71e GEG;</w:t>
      </w:r>
    </w:p>
    <w:p w14:paraId="3702DBFE" w14:textId="77777777" w:rsidR="004225A7" w:rsidRPr="00B806A8" w:rsidRDefault="004225A7" w:rsidP="004225A7">
      <w:pPr>
        <w:pStyle w:val="Listenabsatz"/>
        <w:numPr>
          <w:ilvl w:val="0"/>
          <w:numId w:val="2"/>
        </w:numPr>
        <w:spacing w:line="23" w:lineRule="atLeast"/>
      </w:pPr>
      <w:r w:rsidRPr="00B806A8">
        <w:t>Jährlicher Kollektorertrag Q</w:t>
      </w:r>
      <w:r w:rsidRPr="00286248">
        <w:rPr>
          <w:vertAlign w:val="subscript"/>
        </w:rPr>
        <w:t>kOl</w:t>
      </w:r>
      <w:r w:rsidRPr="00B806A8">
        <w:t xml:space="preserve"> für flüssigkeitsdurchströmte Kollektoren von mindestens 525 kWh/m</w:t>
      </w:r>
      <w:r w:rsidRPr="004B1C5B">
        <w:rPr>
          <w:vertAlign w:val="superscript"/>
        </w:rPr>
        <w:t>2</w:t>
      </w:r>
      <w:r w:rsidRPr="00B806A8">
        <w:t>. Der Nachweis von Q</w:t>
      </w:r>
      <w:r w:rsidRPr="00286248">
        <w:rPr>
          <w:vertAlign w:val="subscript"/>
        </w:rPr>
        <w:t>kOl</w:t>
      </w:r>
      <w:r w:rsidRPr="00B806A8">
        <w:t xml:space="preserve"> erfolgt auf Basis der Kollektorerträge bei 25 °C und 50 °C am Standort Würzburg und berechnet sich wie folgt: Q</w:t>
      </w:r>
      <w:r w:rsidRPr="00275117">
        <w:rPr>
          <w:vertAlign w:val="subscript"/>
        </w:rPr>
        <w:t>kOl</w:t>
      </w:r>
      <w:r w:rsidRPr="00B806A8">
        <w:t xml:space="preserve"> = 0,38 (W25/A</w:t>
      </w:r>
      <w:r w:rsidRPr="00275117">
        <w:rPr>
          <w:vertAlign w:val="subscript"/>
        </w:rPr>
        <w:t>ap</w:t>
      </w:r>
      <w:r w:rsidRPr="00B806A8">
        <w:t xml:space="preserve"> – C</w:t>
      </w:r>
      <w:r w:rsidRPr="00275117">
        <w:rPr>
          <w:vertAlign w:val="subscript"/>
        </w:rPr>
        <w:t>eff</w:t>
      </w:r>
      <w:r w:rsidRPr="00B806A8">
        <w:t>) + 0,71 (W50/A</w:t>
      </w:r>
      <w:r w:rsidRPr="00275117">
        <w:rPr>
          <w:vertAlign w:val="subscript"/>
        </w:rPr>
        <w:t>ap</w:t>
      </w:r>
      <w:r w:rsidRPr="00B806A8">
        <w:t xml:space="preserve"> – C</w:t>
      </w:r>
      <w:r w:rsidRPr="00275117">
        <w:rPr>
          <w:vertAlign w:val="subscript"/>
        </w:rPr>
        <w:t>eff</w:t>
      </w:r>
      <w:r w:rsidRPr="00B806A8">
        <w:t>).</w:t>
      </w:r>
    </w:p>
    <w:p w14:paraId="03BE7F43" w14:textId="77777777" w:rsidR="004225A7" w:rsidRPr="00B806A8" w:rsidRDefault="004225A7" w:rsidP="00F27250">
      <w:pPr>
        <w:pStyle w:val="berschrift3"/>
      </w:pPr>
      <w:bookmarkStart w:id="542" w:name="_Toc144908068"/>
      <w:r w:rsidRPr="00B806A8">
        <w:lastRenderedPageBreak/>
        <w:t>Qualitätssicherung</w:t>
      </w:r>
      <w:bookmarkEnd w:id="542"/>
    </w:p>
    <w:p w14:paraId="3E24D49A" w14:textId="77777777" w:rsidR="004225A7" w:rsidRPr="00B806A8" w:rsidRDefault="004225A7" w:rsidP="004225A7">
      <w:pPr>
        <w:spacing w:line="23" w:lineRule="atLeast"/>
      </w:pPr>
      <w:r w:rsidRPr="00B806A8">
        <w:t xml:space="preserve">Abweichend zu der in </w:t>
      </w:r>
      <w:r>
        <w:t xml:space="preserve">BEG EM </w:t>
      </w:r>
      <w:r w:rsidRPr="00B806A8">
        <w:t xml:space="preserve">TMA Nummer </w:t>
      </w:r>
      <w:r w:rsidRPr="00B806A8">
        <w:fldChar w:fldCharType="begin"/>
      </w:r>
      <w:r w:rsidRPr="00B806A8">
        <w:instrText xml:space="preserve"> REF _Ref147404119 \w \h  \* MERGEFORMAT </w:instrText>
      </w:r>
      <w:r w:rsidRPr="00B806A8">
        <w:fldChar w:fldCharType="separate"/>
      </w:r>
      <w:r>
        <w:t>3.1</w:t>
      </w:r>
      <w:r w:rsidRPr="00B806A8">
        <w:fldChar w:fldCharType="end"/>
      </w:r>
      <w:r w:rsidRPr="00B806A8">
        <w:t xml:space="preserve"> genannten messtechnischen Erfassung der Energieverbräuche sowie aller erzeugten Wärmemengen eines regenerativen Wärmerzeugers, gilt für solarthermische Anlagen Folgendes:</w:t>
      </w:r>
    </w:p>
    <w:p w14:paraId="25FCF8AE" w14:textId="77777777" w:rsidR="004225A7" w:rsidRPr="00B806A8" w:rsidRDefault="004225A7" w:rsidP="004225A7">
      <w:pPr>
        <w:pStyle w:val="Listenabsatz"/>
        <w:numPr>
          <w:ilvl w:val="0"/>
          <w:numId w:val="2"/>
        </w:numPr>
        <w:spacing w:line="23" w:lineRule="atLeast"/>
      </w:pPr>
      <w:r w:rsidRPr="00B806A8">
        <w:t>Förderfähige solarthermische Anlagen müssen mit einem Funktionskontrollgerät (Solarregelung) ausgestattet sein (Luftkollektoren sind ausgenommen)</w:t>
      </w:r>
      <w:r>
        <w:t>.</w:t>
      </w:r>
    </w:p>
    <w:p w14:paraId="74DCF1CA" w14:textId="77777777" w:rsidR="004225A7" w:rsidRPr="00B806A8" w:rsidRDefault="004225A7" w:rsidP="004225A7">
      <w:pPr>
        <w:pStyle w:val="Listenabsatz"/>
        <w:numPr>
          <w:ilvl w:val="0"/>
          <w:numId w:val="2"/>
        </w:numPr>
        <w:spacing w:line="23" w:lineRule="atLeast"/>
      </w:pPr>
      <w:r w:rsidRPr="00B806A8">
        <w:t>Bei Vakuumröhren- und Vakuumflachkollektoren ab 20 m</w:t>
      </w:r>
      <w:r w:rsidRPr="00275117">
        <w:rPr>
          <w:vertAlign w:val="superscript"/>
        </w:rPr>
        <w:t>2</w:t>
      </w:r>
      <w:r w:rsidRPr="00B806A8">
        <w:t xml:space="preserve"> oder Flachkollektoren ab 30</w:t>
      </w:r>
      <w:r>
        <w:t> </w:t>
      </w:r>
      <w:r w:rsidRPr="00B806A8">
        <w:t>m</w:t>
      </w:r>
      <w:r w:rsidRPr="00275117">
        <w:rPr>
          <w:vertAlign w:val="superscript"/>
        </w:rPr>
        <w:t>2</w:t>
      </w:r>
      <w:r w:rsidRPr="00B806A8">
        <w:t xml:space="preserve"> ist die Erfassung der solaren Erträge im Kollektorkreislauf erforderlich</w:t>
      </w:r>
      <w:r>
        <w:t xml:space="preserve">, </w:t>
      </w:r>
      <w:r w:rsidRPr="00B806A8">
        <w:t>zum Beispiel mit einem Wärmemengenzähler oder einer Solarregelung mit entsprechender Option</w:t>
      </w:r>
      <w:r>
        <w:t>.</w:t>
      </w:r>
    </w:p>
    <w:p w14:paraId="5B34D6A1" w14:textId="77777777" w:rsidR="004225A7" w:rsidRPr="00B806A8" w:rsidRDefault="004225A7" w:rsidP="00F27250">
      <w:pPr>
        <w:pStyle w:val="berschrift3"/>
      </w:pPr>
      <w:bookmarkStart w:id="543" w:name="_Toc144908069"/>
      <w:r w:rsidRPr="00B806A8">
        <w:t>Nachweise</w:t>
      </w:r>
      <w:bookmarkEnd w:id="543"/>
    </w:p>
    <w:p w14:paraId="151ACF42" w14:textId="5A03306B" w:rsidR="004225A7" w:rsidRPr="00B806A8" w:rsidRDefault="004225A7" w:rsidP="004225A7">
      <w:pPr>
        <w:pStyle w:val="Listenabsatz"/>
        <w:numPr>
          <w:ilvl w:val="0"/>
          <w:numId w:val="2"/>
        </w:numPr>
        <w:spacing w:line="23" w:lineRule="atLeast"/>
      </w:pPr>
      <w:r w:rsidRPr="00B806A8">
        <w:t>Bestätigung eines Fachunternehme</w:t>
      </w:r>
      <w:r w:rsidR="00DB6587">
        <w:t>r</w:t>
      </w:r>
      <w:r w:rsidRPr="00B806A8">
        <w:t xml:space="preserve">s über die Durchführung des hydraulischen Abgleichs unter Verwendung des Bestätigungsformulars für Einzelmaßnahmen der „VdZ − Wirtschaftsvereinigung Gebäude und Energie e.V.“ (www.vdzev.de/broschueren/formulare-hydraulischer-abgleich) </w:t>
      </w:r>
    </w:p>
    <w:p w14:paraId="408DD89D" w14:textId="47655A94" w:rsidR="004225A7" w:rsidRPr="00B806A8" w:rsidRDefault="004225A7" w:rsidP="004225A7">
      <w:pPr>
        <w:pStyle w:val="Listenabsatz"/>
        <w:numPr>
          <w:ilvl w:val="0"/>
          <w:numId w:val="2"/>
        </w:numPr>
        <w:spacing w:line="23" w:lineRule="atLeast"/>
      </w:pPr>
      <w:r w:rsidRPr="00B806A8">
        <w:t>Fachunternehmererklärung</w:t>
      </w:r>
    </w:p>
    <w:p w14:paraId="1CBBDD5F" w14:textId="1650B436" w:rsidR="004225A7" w:rsidRPr="00B806A8" w:rsidRDefault="004225A7" w:rsidP="004225A7">
      <w:pPr>
        <w:pStyle w:val="Listenabsatz"/>
        <w:numPr>
          <w:ilvl w:val="0"/>
          <w:numId w:val="2"/>
        </w:numPr>
        <w:spacing w:line="23" w:lineRule="atLeast"/>
      </w:pPr>
      <w:r w:rsidRPr="00B806A8">
        <w:t xml:space="preserve">Vorhabenbezogene Rechnungen und Nachweise über die geleisteten Zahlungen, Aufstellung der förderfähigen Investitionsmaßnahmen und </w:t>
      </w:r>
      <w:r>
        <w:br/>
      </w:r>
      <w:r w:rsidRPr="00B806A8">
        <w:t>-ausgaben</w:t>
      </w:r>
    </w:p>
    <w:p w14:paraId="6E285349" w14:textId="311E4A4B" w:rsidR="004225A7" w:rsidRPr="00B806A8" w:rsidRDefault="004225A7" w:rsidP="004225A7">
      <w:pPr>
        <w:pStyle w:val="Listenabsatz"/>
        <w:numPr>
          <w:ilvl w:val="0"/>
          <w:numId w:val="2"/>
        </w:numPr>
        <w:spacing w:line="23" w:lineRule="atLeast"/>
      </w:pPr>
      <w:r w:rsidRPr="00B806A8">
        <w:t>Solar-Keymark-Zertifikat und der zugrundeliegende Prüfbericht nach EN 12975-1 oder EN ISO 9806.</w:t>
      </w:r>
      <w:r>
        <w:t xml:space="preserve"> </w:t>
      </w:r>
      <w:r w:rsidRPr="00B806A8">
        <w:t>Bei solarthermischen Anlagen mit gültigem Solar-Keymark-Zertifikat, die bereits beim BAFA als förderfähig gelistet sind, wurde dieser Nachweis bereits erbracht</w:t>
      </w:r>
    </w:p>
    <w:p w14:paraId="1C100631" w14:textId="7214EE71" w:rsidR="004225A7" w:rsidRPr="00B806A8" w:rsidRDefault="004225A7" w:rsidP="004225A7">
      <w:pPr>
        <w:pStyle w:val="Listenabsatz"/>
        <w:numPr>
          <w:ilvl w:val="0"/>
          <w:numId w:val="2"/>
        </w:numPr>
        <w:spacing w:line="23" w:lineRule="atLeast"/>
      </w:pPr>
      <w:r w:rsidRPr="00B806A8">
        <w:t>Herstellernachweise zu den produktspezifischen Kenndaten und Geräteeigenschaften</w:t>
      </w:r>
    </w:p>
    <w:p w14:paraId="2DCA4438" w14:textId="6B64FF4B" w:rsidR="004225A7" w:rsidRPr="00B806A8" w:rsidRDefault="004225A7" w:rsidP="00F27250">
      <w:pPr>
        <w:pStyle w:val="berschrift2"/>
      </w:pPr>
      <w:bookmarkStart w:id="544" w:name="_Biomasseheizungen"/>
      <w:bookmarkStart w:id="545" w:name="_Toc112915721"/>
      <w:bookmarkStart w:id="546" w:name="_Toc144908070"/>
      <w:bookmarkStart w:id="547" w:name="_Ref147404154"/>
      <w:bookmarkStart w:id="548" w:name="_Ref150858548"/>
      <w:bookmarkEnd w:id="544"/>
      <w:r w:rsidRPr="00B806A8">
        <w:t>Biomasseheizungen</w:t>
      </w:r>
      <w:bookmarkEnd w:id="545"/>
      <w:bookmarkEnd w:id="546"/>
      <w:bookmarkEnd w:id="547"/>
      <w:bookmarkEnd w:id="548"/>
    </w:p>
    <w:p w14:paraId="43A7D795" w14:textId="1023A137" w:rsidR="004225A7" w:rsidRPr="00B806A8" w:rsidRDefault="004225A7" w:rsidP="004225A7">
      <w:pPr>
        <w:spacing w:line="23" w:lineRule="atLeast"/>
        <w:rPr>
          <w:spacing w:val="-5"/>
        </w:rPr>
      </w:pPr>
      <w:bookmarkStart w:id="549" w:name="_Hlk120033595"/>
      <w:r w:rsidRPr="00B806A8">
        <w:t xml:space="preserve">Gefördert wird die Installation von Anlagen zur Verbrennung von fester Biomasse gemäß § 3 Absatz 1 Nummer 4, 5, 5a, 8 oder Nummer 13 der Verordnung über kleine und mittlere Feuerungsanlagen (1. BImSchV). Nur in holzbe- und verarbeitenden Betrieben ist zusätzlich die Verbrennung von fester Biomasse gemäß § 3 Absatz 1 Nummer 6 und Nummer 7 der 1. BImSchV möglich. Hierbei sind die Anforderungen an die Ableitbedingungen nach § 19 Absatz 1 der 1. BImSchV zu erfüllen, auch wenn es sich um den Austausch einer Bestandsanlage handelt. </w:t>
      </w:r>
      <w:bookmarkEnd w:id="549"/>
      <w:moveFromRangeStart w:id="550" w:author="Cordes, Cathrin Cariza, IIA3" w:date="2026-07-16T14:09:00Z" w:name="move235103377"/>
      <w:moveFrom w:id="551" w:author="Cordes, Cathrin Cariza, IIA3" w:date="2026-07-16T14:09:00Z">
        <w:r w:rsidR="00023F78" w:rsidRPr="00023F78" w:rsidDel="00C85073">
          <w:t>Das Prinzip der Kaskadennutzung von Biomasse gemäß Artikel 3 Absatz 3 Unterabsatz 2 der Richtline (EU) 2018/2001 in der Fassung vom 18. Oktober 2023 soll eingehalten werden.</w:t>
        </w:r>
        <w:r w:rsidR="00023F78" w:rsidDel="00C85073">
          <w:t xml:space="preserve"> </w:t>
        </w:r>
      </w:moveFrom>
      <w:moveFromRangeEnd w:id="550"/>
      <w:r w:rsidRPr="00B806A8">
        <w:t>Förderfähig sind folgende Anlagen</w:t>
      </w:r>
      <w:r w:rsidRPr="00B806A8">
        <w:rPr>
          <w:spacing w:val="-5"/>
        </w:rPr>
        <w:t>:</w:t>
      </w:r>
    </w:p>
    <w:p w14:paraId="190654A9" w14:textId="77777777" w:rsidR="004225A7" w:rsidRPr="00903BE5" w:rsidRDefault="004225A7" w:rsidP="008254DC">
      <w:pPr>
        <w:pStyle w:val="Aufzhlung"/>
        <w:numPr>
          <w:ilvl w:val="0"/>
          <w:numId w:val="21"/>
        </w:numPr>
        <w:spacing w:line="23" w:lineRule="atLeast"/>
        <w:rPr>
          <w:b/>
        </w:rPr>
      </w:pPr>
      <w:r w:rsidRPr="00B806A8">
        <w:t>Kessel zur Verbrennung von Biomassepellets und -hackgut, die</w:t>
      </w:r>
    </w:p>
    <w:p w14:paraId="22EA8F98" w14:textId="77777777" w:rsidR="004225A7" w:rsidRPr="00B806A8" w:rsidRDefault="004225A7" w:rsidP="004225A7">
      <w:pPr>
        <w:pStyle w:val="Listenabsatz"/>
        <w:numPr>
          <w:ilvl w:val="0"/>
          <w:numId w:val="4"/>
        </w:numPr>
        <w:spacing w:line="23" w:lineRule="atLeast"/>
      </w:pPr>
      <w:r w:rsidRPr="00B806A8">
        <w:t>automatisch beschickt sind,</w:t>
      </w:r>
    </w:p>
    <w:p w14:paraId="1B93768A" w14:textId="77777777" w:rsidR="004225A7" w:rsidRPr="00B806A8" w:rsidRDefault="004225A7" w:rsidP="004225A7">
      <w:pPr>
        <w:pStyle w:val="Listenabsatz"/>
        <w:numPr>
          <w:ilvl w:val="0"/>
          <w:numId w:val="4"/>
        </w:numPr>
        <w:spacing w:line="23" w:lineRule="atLeast"/>
      </w:pPr>
      <w:r w:rsidRPr="00B806A8">
        <w:t>über Leistungs- u. Feuerungsregelung sowie automatische Zündung verfügen,</w:t>
      </w:r>
    </w:p>
    <w:p w14:paraId="03374814" w14:textId="77777777" w:rsidR="004225A7" w:rsidRPr="00B806A8" w:rsidRDefault="004225A7" w:rsidP="004225A7">
      <w:pPr>
        <w:pStyle w:val="Listenabsatz"/>
        <w:numPr>
          <w:ilvl w:val="0"/>
          <w:numId w:val="4"/>
        </w:numPr>
        <w:spacing w:line="23" w:lineRule="atLeast"/>
      </w:pPr>
      <w:r w:rsidRPr="00B806A8">
        <w:lastRenderedPageBreak/>
        <w:t>durch ein gemäß ISO 17025 akkreditiertes Prüfinstitut nach EN 303-5 geprüft sind, und</w:t>
      </w:r>
    </w:p>
    <w:p w14:paraId="7AD4E6BA" w14:textId="77777777" w:rsidR="004225A7" w:rsidRPr="00B806A8" w:rsidRDefault="004225A7" w:rsidP="004225A7">
      <w:pPr>
        <w:pStyle w:val="Listenabsatz"/>
        <w:numPr>
          <w:ilvl w:val="0"/>
          <w:numId w:val="4"/>
        </w:numPr>
        <w:spacing w:line="23" w:lineRule="atLeast"/>
      </w:pPr>
      <w:r w:rsidRPr="00B806A8">
        <w:t>ein Pufferspeicher-Volumen von mindestens 30 Liter je kW Nennwärmeleistung einbinden;</w:t>
      </w:r>
    </w:p>
    <w:p w14:paraId="54A46801" w14:textId="77777777" w:rsidR="004225A7" w:rsidRPr="00B806A8" w:rsidRDefault="004225A7" w:rsidP="004225A7">
      <w:pPr>
        <w:pStyle w:val="Aufzhlung"/>
        <w:spacing w:line="23" w:lineRule="atLeast"/>
      </w:pPr>
      <w:r w:rsidRPr="00B806A8">
        <w:t>Pelletöfen mit Wassertasche, die</w:t>
      </w:r>
    </w:p>
    <w:p w14:paraId="4236D7A3" w14:textId="77777777" w:rsidR="004225A7" w:rsidRPr="00B806A8" w:rsidRDefault="004225A7" w:rsidP="004225A7">
      <w:pPr>
        <w:pStyle w:val="Listenabsatz"/>
        <w:numPr>
          <w:ilvl w:val="0"/>
          <w:numId w:val="4"/>
        </w:numPr>
        <w:spacing w:line="23" w:lineRule="atLeast"/>
      </w:pPr>
      <w:r w:rsidRPr="00B806A8">
        <w:t>automatisch beschickt sind,</w:t>
      </w:r>
    </w:p>
    <w:p w14:paraId="4CFB69EC" w14:textId="77777777" w:rsidR="004225A7" w:rsidRPr="00B806A8" w:rsidRDefault="004225A7" w:rsidP="004225A7">
      <w:pPr>
        <w:pStyle w:val="Listenabsatz"/>
        <w:numPr>
          <w:ilvl w:val="0"/>
          <w:numId w:val="4"/>
        </w:numPr>
        <w:spacing w:line="23" w:lineRule="atLeast"/>
      </w:pPr>
      <w:r w:rsidRPr="00B806A8">
        <w:t>über Leistungs- und Feuerungsregelung sowie automatische Zündung verfügen und</w:t>
      </w:r>
    </w:p>
    <w:p w14:paraId="641B572D" w14:textId="280C6508" w:rsidR="004225A7" w:rsidRPr="00B806A8" w:rsidRDefault="004225A7" w:rsidP="004225A7">
      <w:pPr>
        <w:pStyle w:val="Listenabsatz"/>
        <w:numPr>
          <w:ilvl w:val="0"/>
          <w:numId w:val="4"/>
        </w:numPr>
        <w:spacing w:line="23" w:lineRule="atLeast"/>
      </w:pPr>
      <w:r w:rsidRPr="00B806A8">
        <w:t>durch ein gemäß ISO 17025 akkreditiertes Prüfinstitut nach EN 1</w:t>
      </w:r>
      <w:r w:rsidR="007A75AE">
        <w:t>6510</w:t>
      </w:r>
      <w:r w:rsidR="0070728A">
        <w:t>-2-6:2022</w:t>
      </w:r>
      <w:r w:rsidRPr="00B806A8">
        <w:t xml:space="preserve"> geprüft sind und </w:t>
      </w:r>
    </w:p>
    <w:p w14:paraId="07EC4E64" w14:textId="77777777" w:rsidR="004225A7" w:rsidRPr="00B806A8" w:rsidRDefault="004225A7" w:rsidP="004225A7">
      <w:pPr>
        <w:pStyle w:val="Listenabsatz"/>
        <w:numPr>
          <w:ilvl w:val="0"/>
          <w:numId w:val="4"/>
        </w:numPr>
        <w:spacing w:line="23" w:lineRule="atLeast"/>
      </w:pPr>
      <w:r w:rsidRPr="00B806A8">
        <w:t>ein Pufferspeicher-Volumen von mindestens 30 Liter je kW Nennwärmeleistung einbinden;</w:t>
      </w:r>
    </w:p>
    <w:p w14:paraId="0F87FB2B" w14:textId="77777777" w:rsidR="004225A7" w:rsidRPr="00B806A8" w:rsidRDefault="004225A7" w:rsidP="004225A7">
      <w:pPr>
        <w:pStyle w:val="Aufzhlung"/>
        <w:spacing w:line="23" w:lineRule="atLeast"/>
      </w:pPr>
      <w:r w:rsidRPr="00B806A8">
        <w:t>besonders emissionsarme Scheitholzvergaserkessel, die</w:t>
      </w:r>
    </w:p>
    <w:p w14:paraId="6EBB53DF" w14:textId="77777777" w:rsidR="004225A7" w:rsidRPr="00B806A8" w:rsidRDefault="004225A7" w:rsidP="004225A7">
      <w:pPr>
        <w:pStyle w:val="Listenabsatz"/>
        <w:numPr>
          <w:ilvl w:val="0"/>
          <w:numId w:val="4"/>
        </w:numPr>
        <w:spacing w:line="23" w:lineRule="atLeast"/>
      </w:pPr>
      <w:r w:rsidRPr="00B806A8">
        <w:t>über Leistungs- und Feuerungsregelung (mit Temperaturfühler hinter der Verbrennungskammer und/oder Lambdasonde zur Messung des O</w:t>
      </w:r>
      <w:r w:rsidRPr="00B806A8">
        <w:rPr>
          <w:vertAlign w:val="subscript"/>
        </w:rPr>
        <w:t>2</w:t>
      </w:r>
      <w:r w:rsidRPr="00B806A8">
        <w:t>-Gehalts im Abgasrohr oder gleichwertigen Sensoren) verfügen,</w:t>
      </w:r>
    </w:p>
    <w:p w14:paraId="238D7525" w14:textId="77777777" w:rsidR="004225A7" w:rsidRPr="00B806A8" w:rsidRDefault="004225A7" w:rsidP="004225A7">
      <w:pPr>
        <w:pStyle w:val="Listenabsatz"/>
        <w:numPr>
          <w:ilvl w:val="0"/>
          <w:numId w:val="4"/>
        </w:numPr>
        <w:spacing w:line="23" w:lineRule="atLeast"/>
      </w:pPr>
      <w:r w:rsidRPr="00B806A8">
        <w:t>ein Pufferspeicher-Volumen von mindestens 55 Liter je kW Nennwärmeleistung einbinden, und – durch ein gemäß ISO 17025 akkreditiertes Prüfinstitut nach EN 303-5 geprüft sind;</w:t>
      </w:r>
    </w:p>
    <w:p w14:paraId="04D3CBE9" w14:textId="2762EF50" w:rsidR="004225A7" w:rsidRPr="00B806A8" w:rsidRDefault="004225A7" w:rsidP="004225A7">
      <w:pPr>
        <w:pStyle w:val="Aufzhlung"/>
        <w:spacing w:line="23" w:lineRule="atLeast"/>
      </w:pPr>
      <w:r w:rsidRPr="00B806A8">
        <w:t xml:space="preserve">Kombinationskessel zur Verbrennung von Biomassepellets </w:t>
      </w:r>
      <w:r w:rsidR="005A099B">
        <w:t>beziehungsweise</w:t>
      </w:r>
      <w:r w:rsidRPr="00B806A8">
        <w:t xml:space="preserve"> -hackgut und Scheitholz, die – automatisch beschickt sind,</w:t>
      </w:r>
    </w:p>
    <w:p w14:paraId="4C42575A" w14:textId="77777777" w:rsidR="004225A7" w:rsidRPr="00B806A8" w:rsidRDefault="004225A7" w:rsidP="004225A7">
      <w:pPr>
        <w:pStyle w:val="Listenabsatz"/>
        <w:numPr>
          <w:ilvl w:val="0"/>
          <w:numId w:val="4"/>
        </w:numPr>
        <w:spacing w:line="23" w:lineRule="atLeast"/>
      </w:pPr>
      <w:r w:rsidRPr="00B806A8">
        <w:t>über Leistungs- u. Feuerungsregelung sowie automatische Zündung für den automatisch beschickten Anlagenteil verfügen und</w:t>
      </w:r>
    </w:p>
    <w:p w14:paraId="281DE9E5" w14:textId="77777777" w:rsidR="004225A7" w:rsidRPr="00B806A8" w:rsidRDefault="004225A7" w:rsidP="004225A7">
      <w:pPr>
        <w:pStyle w:val="Listenabsatz"/>
        <w:numPr>
          <w:ilvl w:val="0"/>
          <w:numId w:val="4"/>
        </w:numPr>
        <w:spacing w:line="23" w:lineRule="atLeast"/>
      </w:pPr>
      <w:r w:rsidRPr="00B806A8">
        <w:t>über Leistungs- und Feuerungsregelung (mit Temperaturfühler hinter der Verbrennungskammer und/oder Lambdasonde zur Messung des O</w:t>
      </w:r>
      <w:r w:rsidRPr="00B806A8">
        <w:rPr>
          <w:vertAlign w:val="subscript"/>
        </w:rPr>
        <w:t>2</w:t>
      </w:r>
      <w:r w:rsidRPr="00B806A8">
        <w:t>-Gehalts im Abgasrohr oder gleichwertigen Sensoren) verfügen, und</w:t>
      </w:r>
    </w:p>
    <w:p w14:paraId="62D22597" w14:textId="7E8CA0AB" w:rsidR="004225A7" w:rsidRDefault="004225A7" w:rsidP="00366796">
      <w:pPr>
        <w:pStyle w:val="Listenabsatz"/>
        <w:numPr>
          <w:ilvl w:val="0"/>
          <w:numId w:val="4"/>
        </w:numPr>
        <w:spacing w:line="23" w:lineRule="atLeast"/>
      </w:pPr>
      <w:r w:rsidRPr="00B806A8">
        <w:t>ein Pufferspeicher-Volumen von mindestens 55 Liter je kW Nennwärmeleistung einbinden,</w:t>
      </w:r>
      <w:r w:rsidR="00366796">
        <w:t xml:space="preserve"> </w:t>
      </w:r>
      <w:r w:rsidRPr="00B806A8">
        <w:t>wenn die nachfolgend genannten technischen Vorgaben erfüllt werden.</w:t>
      </w:r>
    </w:p>
    <w:p w14:paraId="32F90698" w14:textId="3F529C6B" w:rsidR="004225A7" w:rsidRPr="00B806A8" w:rsidRDefault="004225A7" w:rsidP="004225A7">
      <w:pPr>
        <w:spacing w:line="23" w:lineRule="atLeast"/>
      </w:pPr>
      <w:r>
        <w:t>D</w:t>
      </w:r>
      <w:r w:rsidRPr="00B806A8">
        <w:t>ie förderfähigen Biomasseanlagen sind in</w:t>
      </w:r>
      <w:r w:rsidR="00304B8F">
        <w:t xml:space="preserve"> der</w:t>
      </w:r>
      <w:r w:rsidRPr="00B806A8">
        <w:t xml:space="preserve"> </w:t>
      </w:r>
      <w:r w:rsidR="00304B8F">
        <w:t>Wärmeerzeuger</w:t>
      </w:r>
      <w:r w:rsidRPr="00B806A8">
        <w:t>liste</w:t>
      </w:r>
      <w:r w:rsidR="00304B8F">
        <w:t xml:space="preserve"> „Biomasseanlagen“ </w:t>
      </w:r>
      <w:r w:rsidRPr="00B806A8">
        <w:t xml:space="preserve">aufgeführt, die vom BAFA fortlaufend aktualisiert </w:t>
      </w:r>
      <w:r w:rsidR="00304B8F" w:rsidRPr="00B806A8">
        <w:t>w</w:t>
      </w:r>
      <w:r w:rsidR="00304B8F">
        <w:t>ird</w:t>
      </w:r>
      <w:r w:rsidR="00304B8F" w:rsidRPr="00B806A8">
        <w:t xml:space="preserve"> </w:t>
      </w:r>
      <w:r w:rsidRPr="00B806A8">
        <w:t>(</w:t>
      </w:r>
      <w:r w:rsidR="00304B8F" w:rsidRPr="00F73199">
        <w:t>https://elan1.bafa.bund.de/zvi-ui/wep/biomasseanlagen</w:t>
      </w:r>
      <w:r w:rsidRPr="00B806A8">
        <w:t>).</w:t>
      </w:r>
      <w:r w:rsidR="00304B8F">
        <w:t xml:space="preserve"> </w:t>
      </w:r>
    </w:p>
    <w:p w14:paraId="167ECEE9" w14:textId="77777777" w:rsidR="004225A7" w:rsidRPr="00B806A8" w:rsidRDefault="004225A7" w:rsidP="00F27250">
      <w:pPr>
        <w:pStyle w:val="berschrift3"/>
      </w:pPr>
      <w:bookmarkStart w:id="552" w:name="_Toc144908071"/>
      <w:bookmarkStart w:id="553" w:name="_Hlk120033539"/>
      <w:r w:rsidRPr="00B806A8">
        <w:t>Nicht gefördert werden</w:t>
      </w:r>
      <w:bookmarkEnd w:id="552"/>
    </w:p>
    <w:bookmarkEnd w:id="553"/>
    <w:p w14:paraId="19D48462" w14:textId="77777777" w:rsidR="004225A7" w:rsidRPr="00B806A8" w:rsidRDefault="004225A7" w:rsidP="004225A7">
      <w:pPr>
        <w:pStyle w:val="Listenabsatz"/>
        <w:numPr>
          <w:ilvl w:val="0"/>
          <w:numId w:val="2"/>
        </w:numPr>
        <w:spacing w:line="23" w:lineRule="atLeast"/>
      </w:pPr>
      <w:r w:rsidRPr="00B806A8">
        <w:t>luftgeführte Pelletöfen,</w:t>
      </w:r>
    </w:p>
    <w:p w14:paraId="08E75EE0" w14:textId="77777777" w:rsidR="004225A7" w:rsidRPr="00B806A8" w:rsidRDefault="004225A7" w:rsidP="004225A7">
      <w:pPr>
        <w:pStyle w:val="Listenabsatz"/>
        <w:numPr>
          <w:ilvl w:val="0"/>
          <w:numId w:val="2"/>
        </w:numPr>
        <w:spacing w:line="23" w:lineRule="atLeast"/>
      </w:pPr>
      <w:r w:rsidRPr="00B806A8">
        <w:t>handbeschickte Einzelöfen,</w:t>
      </w:r>
    </w:p>
    <w:p w14:paraId="2F2F5E7D" w14:textId="77777777" w:rsidR="004225A7" w:rsidRPr="00B806A8" w:rsidRDefault="004225A7" w:rsidP="004225A7">
      <w:pPr>
        <w:pStyle w:val="Listenabsatz"/>
        <w:numPr>
          <w:ilvl w:val="0"/>
          <w:numId w:val="2"/>
        </w:numPr>
        <w:spacing w:line="23" w:lineRule="atLeast"/>
      </w:pPr>
      <w:bookmarkStart w:id="554" w:name="_Hlk120033522"/>
      <w:r w:rsidRPr="00B806A8">
        <w:t>Anlagen, die überwiegend der Verfeuerung von Abfallstoffen aus der gewerblichen Be- und Verarbeitung von Holz dienen, außer es handelt sich um Altholz der Kategorie A1 (naturbelassenes oder lediglich mechanisch bearbeitetes Altholz) oder, ausschließlich bei der Verbrennung in holzbe- und verarbeitenden Betrieben, um Altholz der Kategorie A2 (verleimtes, gestrichenes, beschichtetes, lackiertes oder anderweitig behandeltes Altholz ohne halogenorganische Verbindungen und ohne Holzschutzmittel),</w:t>
      </w:r>
    </w:p>
    <w:bookmarkEnd w:id="554"/>
    <w:p w14:paraId="4748B435" w14:textId="77777777" w:rsidR="004225A7" w:rsidRPr="00B806A8" w:rsidRDefault="004225A7" w:rsidP="004225A7">
      <w:pPr>
        <w:pStyle w:val="Listenabsatz"/>
        <w:numPr>
          <w:ilvl w:val="0"/>
          <w:numId w:val="2"/>
        </w:numPr>
        <w:spacing w:line="23" w:lineRule="atLeast"/>
      </w:pPr>
      <w:r w:rsidRPr="00B806A8">
        <w:lastRenderedPageBreak/>
        <w:t>Biomasseanlagen, die unter Naturzugbedingungen betrieben werden,</w:t>
      </w:r>
    </w:p>
    <w:p w14:paraId="4B362414" w14:textId="77777777" w:rsidR="004225A7" w:rsidRPr="00B806A8" w:rsidRDefault="004225A7" w:rsidP="004225A7">
      <w:pPr>
        <w:pStyle w:val="Listenabsatz"/>
        <w:numPr>
          <w:ilvl w:val="0"/>
          <w:numId w:val="2"/>
        </w:numPr>
        <w:spacing w:line="23" w:lineRule="atLeast"/>
      </w:pPr>
      <w:r w:rsidRPr="00B806A8">
        <w:t>Anlagen zum Einsatz von Biomasse, für die die Verordnung über die Verbrennung und die Mitverbrennung von Abfällen (17. BImSchV) in der jeweils gültigen Fassung zur Anwendung kommt,</w:t>
      </w:r>
    </w:p>
    <w:p w14:paraId="7712F066" w14:textId="77777777" w:rsidR="004225A7" w:rsidRPr="00B806A8" w:rsidRDefault="004225A7" w:rsidP="004225A7">
      <w:pPr>
        <w:pStyle w:val="Listenabsatz"/>
        <w:numPr>
          <w:ilvl w:val="0"/>
          <w:numId w:val="2"/>
        </w:numPr>
        <w:spacing w:line="23" w:lineRule="atLeast"/>
      </w:pPr>
      <w:r w:rsidRPr="00B806A8">
        <w:t xml:space="preserve">Anlagen zur Beseitigung bestimmter Abfälle, die einer Behandlung vor einer Ablagerung zugeführt werden. </w:t>
      </w:r>
    </w:p>
    <w:p w14:paraId="2C9D70CB" w14:textId="77777777" w:rsidR="004225A7" w:rsidRPr="00B806A8" w:rsidRDefault="004225A7" w:rsidP="00F27250">
      <w:pPr>
        <w:pStyle w:val="berschrift3"/>
      </w:pPr>
      <w:bookmarkStart w:id="555" w:name="_Energieeffizienz"/>
      <w:bookmarkStart w:id="556" w:name="_Toc144908072"/>
      <w:bookmarkStart w:id="557" w:name="_Ref147404162"/>
      <w:bookmarkEnd w:id="555"/>
      <w:r w:rsidRPr="00B806A8">
        <w:t>Energieeffizienz</w:t>
      </w:r>
      <w:bookmarkEnd w:id="556"/>
      <w:bookmarkEnd w:id="557"/>
    </w:p>
    <w:p w14:paraId="2EFCD96A" w14:textId="29683E60" w:rsidR="004225A7" w:rsidRPr="00B806A8" w:rsidRDefault="004225A7" w:rsidP="004225A7">
      <w:pPr>
        <w:spacing w:line="23" w:lineRule="atLeast"/>
      </w:pPr>
      <w:r w:rsidRPr="00B806A8">
        <w:t>Der „jahreszeitbedingte Raumheizungsnutzungsgrad“ ƞ</w:t>
      </w:r>
      <w:r w:rsidRPr="00B806A8">
        <w:rPr>
          <w:vertAlign w:val="subscript"/>
        </w:rPr>
        <w:t>s</w:t>
      </w:r>
      <w:r w:rsidRPr="00B806A8">
        <w:t xml:space="preserve"> (= ETAs) gemäß Öko-Design-Richtlinie förderfähiger Biomasseanlagen muss bei durchschnittlichen Klimaverhältnissen mindestens 81</w:t>
      </w:r>
      <w:r>
        <w:t> </w:t>
      </w:r>
      <w:r w:rsidRPr="00B806A8">
        <w:t xml:space="preserve">% erreichen. </w:t>
      </w:r>
    </w:p>
    <w:p w14:paraId="2D3F96C2" w14:textId="08943B1D" w:rsidR="004225A7" w:rsidRPr="00B806A8" w:rsidRDefault="004225A7" w:rsidP="00F27250">
      <w:pPr>
        <w:pStyle w:val="berschrift3"/>
      </w:pPr>
      <w:bookmarkStart w:id="558" w:name="_Emissionen"/>
      <w:bookmarkStart w:id="559" w:name="_Toc144908073"/>
      <w:bookmarkStart w:id="560" w:name="_Ref147404168"/>
      <w:bookmarkEnd w:id="558"/>
      <w:r w:rsidRPr="00B806A8">
        <w:t>Emissionen</w:t>
      </w:r>
      <w:bookmarkEnd w:id="559"/>
      <w:bookmarkEnd w:id="560"/>
    </w:p>
    <w:p w14:paraId="7B876B49" w14:textId="5E3F0F62" w:rsidR="004225A7" w:rsidRPr="00B806A8" w:rsidRDefault="004225A7" w:rsidP="004225A7">
      <w:pPr>
        <w:spacing w:line="23" w:lineRule="atLeast"/>
      </w:pPr>
      <w:r w:rsidRPr="00B806A8">
        <w:t>Alle Biomasseanlagen müssen folgende Emissionsgrenzwerte einhalten (bezogen auf einen Volumengehalt an Sauerstoff im Abgas von 13</w:t>
      </w:r>
      <w:r>
        <w:t> </w:t>
      </w:r>
      <w:r w:rsidRPr="00B806A8">
        <w:t>% im Normzustand [273 K, 1013 hPa]):</w:t>
      </w:r>
    </w:p>
    <w:p w14:paraId="152BD56B" w14:textId="6EC89F1D" w:rsidR="004225A7" w:rsidRPr="00B806A8" w:rsidRDefault="004225A7" w:rsidP="004225A7">
      <w:pPr>
        <w:pStyle w:val="Listenabsatz"/>
        <w:numPr>
          <w:ilvl w:val="0"/>
          <w:numId w:val="2"/>
        </w:numPr>
        <w:spacing w:line="23" w:lineRule="atLeast"/>
      </w:pPr>
      <w:r w:rsidRPr="00B806A8">
        <w:t>Kohlenmonoxid: 200 mg/m</w:t>
      </w:r>
      <w:r w:rsidR="006A51E4" w:rsidRPr="007B5476">
        <w:rPr>
          <w:vertAlign w:val="superscript"/>
        </w:rPr>
        <w:t>3</w:t>
      </w:r>
      <w:r w:rsidRPr="00B806A8">
        <w:t xml:space="preserve"> bei Nennwärmeleistung, 250 mg/m</w:t>
      </w:r>
      <w:r w:rsidRPr="007B5476">
        <w:rPr>
          <w:vertAlign w:val="superscript"/>
        </w:rPr>
        <w:t>3</w:t>
      </w:r>
      <w:r w:rsidRPr="00B806A8">
        <w:t xml:space="preserve"> bei Teillastbetrieb (für Brennstoffe nach § 3 Absatz 1 Nummer 8 der 1. BImSchV);</w:t>
      </w:r>
    </w:p>
    <w:p w14:paraId="65C3FDFA" w14:textId="77777777" w:rsidR="00DF405E" w:rsidRDefault="004225A7" w:rsidP="004225A7">
      <w:pPr>
        <w:pStyle w:val="Listenabsatz"/>
        <w:numPr>
          <w:ilvl w:val="0"/>
          <w:numId w:val="2"/>
        </w:numPr>
        <w:spacing w:line="23" w:lineRule="atLeast"/>
        <w:rPr>
          <w:ins w:id="561" w:author="Cordes, Cathrin Cariza, IIA3" w:date="2026-07-15T10:54:00Z"/>
        </w:rPr>
      </w:pPr>
      <w:r w:rsidRPr="00081175">
        <w:t xml:space="preserve">Staub: </w:t>
      </w:r>
      <w:bookmarkStart w:id="562" w:name="_Hlk235000926"/>
    </w:p>
    <w:p w14:paraId="77CA96D5" w14:textId="77777777" w:rsidR="00DF405E" w:rsidRDefault="00DF1EBB" w:rsidP="00DF405E">
      <w:pPr>
        <w:pStyle w:val="Listenabsatz"/>
        <w:numPr>
          <w:ilvl w:val="0"/>
          <w:numId w:val="2"/>
        </w:numPr>
        <w:spacing w:line="23" w:lineRule="atLeast"/>
        <w:ind w:left="851"/>
        <w:rPr>
          <w:ins w:id="563" w:author="Cordes, Cathrin Cariza, IIA3" w:date="2026-07-15T10:54:00Z"/>
        </w:rPr>
      </w:pPr>
      <w:r>
        <w:t xml:space="preserve">≤ </w:t>
      </w:r>
      <w:r w:rsidR="0028225E" w:rsidRPr="00081175">
        <w:t>10</w:t>
      </w:r>
      <w:r w:rsidR="004225A7" w:rsidRPr="00081175">
        <w:t> mg/m</w:t>
      </w:r>
      <w:r w:rsidR="004225A7" w:rsidRPr="00081175">
        <w:rPr>
          <w:vertAlign w:val="superscript"/>
        </w:rPr>
        <w:t>3</w:t>
      </w:r>
      <w:r w:rsidR="0028225E" w:rsidRPr="00081175">
        <w:rPr>
          <w:vertAlign w:val="superscript"/>
        </w:rPr>
        <w:t xml:space="preserve"> </w:t>
      </w:r>
      <w:r w:rsidR="0028225E" w:rsidRPr="00081175">
        <w:t xml:space="preserve">für </w:t>
      </w:r>
      <w:r w:rsidR="009E721E">
        <w:t>Kessel</w:t>
      </w:r>
      <w:r w:rsidR="00CE25C3" w:rsidRPr="00081175">
        <w:t xml:space="preserve"> zur Verbrennung von Biomasse</w:t>
      </w:r>
      <w:r w:rsidR="009E721E">
        <w:t>pellets und -</w:t>
      </w:r>
      <w:r w:rsidR="00CE25C3" w:rsidRPr="00081175">
        <w:t xml:space="preserve">hackgut; </w:t>
      </w:r>
      <w:r>
        <w:t xml:space="preserve">≤ </w:t>
      </w:r>
      <w:r w:rsidR="00CE25C3" w:rsidRPr="00081175">
        <w:t>15 mg/m</w:t>
      </w:r>
      <w:r w:rsidR="00CE25C3" w:rsidRPr="00081175">
        <w:rPr>
          <w:vertAlign w:val="superscript"/>
        </w:rPr>
        <w:t>3</w:t>
      </w:r>
      <w:r w:rsidR="00CE25C3" w:rsidRPr="00081175">
        <w:t xml:space="preserve"> für </w:t>
      </w:r>
      <w:r>
        <w:t xml:space="preserve">Pelletöfen und </w:t>
      </w:r>
      <w:r w:rsidR="00CE25C3" w:rsidRPr="00081175">
        <w:t>Anlagen zur Verbrennung von Scheitholz</w:t>
      </w:r>
      <w:r w:rsidR="005D59C0" w:rsidRPr="00081175">
        <w:t>.</w:t>
      </w:r>
      <w:ins w:id="564" w:author="Cordes, Cathrin Cariza, IIA3" w:date="2026-07-15T08:59:00Z">
        <w:r w:rsidR="00DD59D3">
          <w:t xml:space="preserve"> </w:t>
        </w:r>
      </w:ins>
    </w:p>
    <w:p w14:paraId="16E70643" w14:textId="61787AA9" w:rsidR="00DF405E" w:rsidRDefault="00DD59D3" w:rsidP="00DF405E">
      <w:pPr>
        <w:pStyle w:val="Listenabsatz"/>
        <w:numPr>
          <w:ilvl w:val="0"/>
          <w:numId w:val="2"/>
        </w:numPr>
        <w:spacing w:line="23" w:lineRule="atLeast"/>
        <w:ind w:left="851"/>
        <w:rPr>
          <w:ins w:id="565" w:author="Cordes, Cathrin Cariza, IIA3" w:date="2026-07-15T10:59:00Z"/>
        </w:rPr>
      </w:pPr>
      <w:bookmarkStart w:id="566" w:name="_Hlk235007303"/>
      <w:ins w:id="567" w:author="Cordes, Cathrin Cariza, IIA3" w:date="2026-07-15T08:59:00Z">
        <w:r>
          <w:t xml:space="preserve">Ab 1. </w:t>
        </w:r>
      </w:ins>
      <w:ins w:id="568" w:author="Cordes, Cathrin Cariza, IIA3" w:date="2026-07-16T13:58:00Z">
        <w:r w:rsidR="00BE125B">
          <w:t>Oktober</w:t>
        </w:r>
      </w:ins>
      <w:ins w:id="569" w:author="Cordes, Cathrin Cariza, IIA3" w:date="2026-07-15T08:59:00Z">
        <w:r>
          <w:t xml:space="preserve"> 202</w:t>
        </w:r>
      </w:ins>
      <w:ins w:id="570" w:author="Cordes, Cathrin Cariza, IIA3" w:date="2026-07-16T13:58:00Z">
        <w:r w:rsidR="00BE125B">
          <w:t>7</w:t>
        </w:r>
      </w:ins>
      <w:ins w:id="571" w:author="Cordes, Cathrin Cariza, IIA3" w:date="2026-07-15T08:59:00Z">
        <w:r>
          <w:t xml:space="preserve"> gi</w:t>
        </w:r>
      </w:ins>
      <w:ins w:id="572" w:author="Cordes, Cathrin Cariza, IIA3" w:date="2026-07-15T09:00:00Z">
        <w:r>
          <w:t>lt</w:t>
        </w:r>
      </w:ins>
      <w:ins w:id="573" w:author="Cordes, Cathrin Cariza, IIA3" w:date="2026-07-15T08:59:00Z">
        <w:r>
          <w:t xml:space="preserve"> für alle Biomasseanlagen ein</w:t>
        </w:r>
      </w:ins>
      <w:r w:rsidR="004225A7" w:rsidRPr="00081175">
        <w:t xml:space="preserve"> </w:t>
      </w:r>
      <w:ins w:id="574" w:author="Cordes, Cathrin Cariza, IIA3" w:date="2026-07-15T09:00:00Z">
        <w:r>
          <w:t>Emissionsgrenzwert für Staub von ≤ 2,5</w:t>
        </w:r>
        <w:r w:rsidRPr="00081175">
          <w:t> mg/m</w:t>
        </w:r>
        <w:r w:rsidRPr="00081175">
          <w:rPr>
            <w:vertAlign w:val="superscript"/>
          </w:rPr>
          <w:t>3</w:t>
        </w:r>
      </w:ins>
      <w:ins w:id="575" w:author="Cordes, Cathrin Cariza, IIA3" w:date="2026-07-15T09:40:00Z">
        <w:r w:rsidR="00714F2E" w:rsidRPr="00714F2E">
          <w:t>.</w:t>
        </w:r>
      </w:ins>
      <w:bookmarkEnd w:id="562"/>
      <w:ins w:id="576" w:author="Cordes, Cathrin Cariza, IIA3" w:date="2026-07-15T10:54:00Z">
        <w:r w:rsidR="00DF405E">
          <w:t xml:space="preserve"> </w:t>
        </w:r>
      </w:ins>
    </w:p>
    <w:p w14:paraId="4DA73420" w14:textId="6FC01F8F" w:rsidR="004225A7" w:rsidRPr="00081175" w:rsidDel="000B22BC" w:rsidRDefault="00DF405E" w:rsidP="008A5975">
      <w:pPr>
        <w:pStyle w:val="Listenabsatz"/>
        <w:numPr>
          <w:ilvl w:val="0"/>
          <w:numId w:val="2"/>
        </w:numPr>
        <w:spacing w:line="23" w:lineRule="atLeast"/>
        <w:ind w:left="851"/>
      </w:pPr>
      <w:ins w:id="577" w:author="Cordes, Cathrin Cariza, IIA3" w:date="2026-07-15T10:54:00Z">
        <w:r>
          <w:t xml:space="preserve">Das BMWE wird bis zum 30. Juni 2027 </w:t>
        </w:r>
      </w:ins>
      <w:ins w:id="578" w:author="Cordes, Cathrin Cariza, IIA3" w:date="2026-07-16T13:58:00Z">
        <w:r w:rsidR="00BE125B">
          <w:t xml:space="preserve">prüfen, ob eine </w:t>
        </w:r>
      </w:ins>
      <w:ins w:id="579" w:author="Cordes, Cathrin Cariza, IIA3" w:date="2026-07-15T10:54:00Z">
        <w:r>
          <w:t xml:space="preserve">eventuelle Anpassung der Emissionsgrenzwerte </w:t>
        </w:r>
      </w:ins>
      <w:ins w:id="580" w:author="Cordes, Cathrin Cariza, IIA3" w:date="2026-07-15T10:55:00Z">
        <w:r>
          <w:t xml:space="preserve">vor dem Hintergrund des dann aktuellen Standes der Verhandlungen </w:t>
        </w:r>
      </w:ins>
      <w:ins w:id="581" w:author="Cordes, Cathrin Cariza, IIA3" w:date="2026-07-15T10:57:00Z">
        <w:r>
          <w:t xml:space="preserve">auf EU-Ebene </w:t>
        </w:r>
      </w:ins>
      <w:ins w:id="582" w:author="Cordes, Cathrin Cariza, IIA3" w:date="2026-07-15T10:55:00Z">
        <w:r>
          <w:t xml:space="preserve">zu den </w:t>
        </w:r>
      </w:ins>
      <w:ins w:id="583" w:author="Cordes, Cathrin Cariza, IIA3" w:date="2026-07-15T10:59:00Z">
        <w:r>
          <w:t>Durchführungs-Verordnungen (EU) 2015/1189 und (EU)</w:t>
        </w:r>
      </w:ins>
      <w:ins w:id="584" w:author="Cordes, Cathrin Cariza, IIA3" w:date="2026-07-15T11:00:00Z">
        <w:r>
          <w:t xml:space="preserve"> 2015/1185 </w:t>
        </w:r>
      </w:ins>
      <w:ins w:id="585" w:author="Cordes, Cathrin Cariza, IIA3" w:date="2026-07-15T13:49:00Z">
        <w:r w:rsidR="00BA5746">
          <w:t>und insbe</w:t>
        </w:r>
      </w:ins>
      <w:ins w:id="586" w:author="Cordes, Cathrin Cariza, IIA3" w:date="2026-07-15T13:50:00Z">
        <w:r w:rsidR="00BA5746">
          <w:t>sondere</w:t>
        </w:r>
      </w:ins>
      <w:ins w:id="587" w:author="Cordes, Cathrin Cariza, IIA3" w:date="2026-07-15T13:49:00Z">
        <w:r w:rsidR="00BA5746">
          <w:t xml:space="preserve"> unter Berücksichtigung der Aspekte der Luftreinhaltung </w:t>
        </w:r>
      </w:ins>
      <w:ins w:id="588" w:author="Cordes, Cathrin Cariza, IIA3" w:date="2026-07-16T13:59:00Z">
        <w:r w:rsidR="00BE125B">
          <w:t xml:space="preserve">erforderlich ist und dann gegebenenfalls einen entsprechenden Vorschlag </w:t>
        </w:r>
      </w:ins>
      <w:ins w:id="589" w:author="Cordes, Cathrin Cariza, IIA3" w:date="2026-07-15T11:00:00Z">
        <w:r>
          <w:t>vorlegen.</w:t>
        </w:r>
      </w:ins>
    </w:p>
    <w:p w14:paraId="228789B1" w14:textId="77777777" w:rsidR="004225A7" w:rsidRPr="00B806A8" w:rsidRDefault="004225A7" w:rsidP="00F27250">
      <w:pPr>
        <w:pStyle w:val="berschrift3"/>
      </w:pPr>
      <w:bookmarkStart w:id="590" w:name="_Toc144908074"/>
      <w:bookmarkEnd w:id="566"/>
      <w:r w:rsidRPr="00B806A8">
        <w:t>Nachweise</w:t>
      </w:r>
      <w:bookmarkEnd w:id="590"/>
    </w:p>
    <w:p w14:paraId="44BA0B84" w14:textId="18ADA685" w:rsidR="004225A7" w:rsidRPr="00B806A8" w:rsidRDefault="004225A7" w:rsidP="004225A7">
      <w:pPr>
        <w:pStyle w:val="Listenabsatz"/>
        <w:numPr>
          <w:ilvl w:val="0"/>
          <w:numId w:val="2"/>
        </w:numPr>
        <w:spacing w:line="23" w:lineRule="atLeast"/>
      </w:pPr>
      <w:r w:rsidRPr="00B806A8">
        <w:t>Bestätigung eines Fachunternehme</w:t>
      </w:r>
      <w:r w:rsidR="00DB6587">
        <w:t>r</w:t>
      </w:r>
      <w:r w:rsidRPr="00B806A8">
        <w:t>s über die Durchführung des hydraulischen Abgleichs unter Verwendung des Bestätigungsformulars für Einzelmaßnahmen der „VdZ − Wirtschaftsvereinigung Gebäude und Energie e.V.“ (www.vdzev.de/broschueren/formulare-hydraulischer-abgleich)</w:t>
      </w:r>
    </w:p>
    <w:p w14:paraId="305893FB" w14:textId="77777777" w:rsidR="004225A7" w:rsidRPr="00B806A8" w:rsidRDefault="004225A7" w:rsidP="004225A7">
      <w:pPr>
        <w:pStyle w:val="Listenabsatz"/>
        <w:numPr>
          <w:ilvl w:val="0"/>
          <w:numId w:val="2"/>
        </w:numPr>
        <w:spacing w:line="23" w:lineRule="atLeast"/>
      </w:pPr>
      <w:r w:rsidRPr="00B806A8">
        <w:t>Fachunternehmererklärung</w:t>
      </w:r>
    </w:p>
    <w:p w14:paraId="5131D388"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7F8CEFF4" w14:textId="5F477D40" w:rsidR="004225A7" w:rsidRPr="00B806A8" w:rsidRDefault="004225A7" w:rsidP="004225A7">
      <w:pPr>
        <w:pStyle w:val="Listenabsatz"/>
        <w:numPr>
          <w:ilvl w:val="0"/>
          <w:numId w:val="2"/>
        </w:numPr>
        <w:spacing w:line="23" w:lineRule="atLeast"/>
      </w:pPr>
      <w:r w:rsidRPr="00B806A8">
        <w:t xml:space="preserve">Prüfbericht </w:t>
      </w:r>
      <w:r w:rsidR="005A099B">
        <w:t>beziehungsweise</w:t>
      </w:r>
      <w:r w:rsidRPr="00B806A8">
        <w:t xml:space="preserve"> Prüfzertifikat nach Prüfung nach EN 303-5 durch ein gemäß ISO 17025 akkreditiertes Prüfinstitut (Biomassekessel) </w:t>
      </w:r>
      <w:r w:rsidRPr="00B806A8">
        <w:lastRenderedPageBreak/>
        <w:t xml:space="preserve">oder Prüfung nach </w:t>
      </w:r>
      <w:r w:rsidR="0070728A" w:rsidRPr="00B806A8">
        <w:t>EN 1</w:t>
      </w:r>
      <w:r w:rsidR="0070728A">
        <w:t>6510-2-6:2022</w:t>
      </w:r>
      <w:r w:rsidR="0070728A" w:rsidRPr="00B806A8">
        <w:t xml:space="preserve"> </w:t>
      </w:r>
      <w:r w:rsidRPr="00B806A8">
        <w:t>durch ein gemäß ISO 17025 akkreditiertes Prüfinstitut (Pelletöfen mit Wassertasche)</w:t>
      </w:r>
    </w:p>
    <w:p w14:paraId="5CDE64E4" w14:textId="0332C961" w:rsidR="004225A7" w:rsidRPr="00B806A8" w:rsidRDefault="004225A7" w:rsidP="004225A7">
      <w:pPr>
        <w:pStyle w:val="Listenabsatz"/>
        <w:numPr>
          <w:ilvl w:val="0"/>
          <w:numId w:val="2"/>
        </w:numPr>
        <w:spacing w:line="23" w:lineRule="atLeast"/>
      </w:pPr>
      <w:r w:rsidRPr="00B806A8">
        <w:t xml:space="preserve">Prüfbericht </w:t>
      </w:r>
      <w:r w:rsidR="005A099B">
        <w:t>beziehungsweise</w:t>
      </w:r>
      <w:r w:rsidRPr="00B806A8">
        <w:t xml:space="preserve"> Prüfzertifikat nach </w:t>
      </w:r>
      <w:r>
        <w:t xml:space="preserve">BEG EM </w:t>
      </w:r>
      <w:r w:rsidRPr="00B806A8">
        <w:t xml:space="preserve">TMA Nummer </w:t>
      </w:r>
      <w:r w:rsidRPr="00B806A8">
        <w:fldChar w:fldCharType="begin"/>
      </w:r>
      <w:r w:rsidRPr="00B806A8">
        <w:instrText xml:space="preserve"> REF _Ref147404154 \w \h  \* MERGEFORMAT </w:instrText>
      </w:r>
      <w:r w:rsidRPr="00B806A8">
        <w:fldChar w:fldCharType="separate"/>
      </w:r>
      <w:r>
        <w:t>3.3</w:t>
      </w:r>
      <w:r w:rsidRPr="00B806A8">
        <w:fldChar w:fldCharType="end"/>
      </w:r>
      <w:r w:rsidRPr="00B806A8">
        <w:t xml:space="preserve"> (unabhängige Prüfung/Zertifizierung) und </w:t>
      </w:r>
      <w:r>
        <w:t xml:space="preserve">BEG EM </w:t>
      </w:r>
      <w:r w:rsidRPr="00B806A8">
        <w:t xml:space="preserve">TMA Nummer </w:t>
      </w:r>
      <w:r w:rsidRPr="00B806A8">
        <w:fldChar w:fldCharType="begin"/>
      </w:r>
      <w:r w:rsidRPr="00B806A8">
        <w:instrText xml:space="preserve"> REF _Ref147404162 \w \h  \* MERGEFORMAT </w:instrText>
      </w:r>
      <w:r w:rsidRPr="00B806A8">
        <w:fldChar w:fldCharType="separate"/>
      </w:r>
      <w:r>
        <w:t>3.3.2</w:t>
      </w:r>
      <w:r w:rsidRPr="00B806A8">
        <w:fldChar w:fldCharType="end"/>
      </w:r>
      <w:r w:rsidRPr="00B806A8">
        <w:t>, wenn nicht aus der Typenprüfung hervorgehend</w:t>
      </w:r>
    </w:p>
    <w:p w14:paraId="5AD16567" w14:textId="74F53547" w:rsidR="004225A7" w:rsidRPr="00B806A8" w:rsidRDefault="004225A7" w:rsidP="004225A7">
      <w:pPr>
        <w:pStyle w:val="Listenabsatz"/>
        <w:numPr>
          <w:ilvl w:val="0"/>
          <w:numId w:val="2"/>
        </w:numPr>
        <w:spacing w:line="23" w:lineRule="atLeast"/>
      </w:pPr>
      <w:r w:rsidRPr="00B806A8">
        <w:t xml:space="preserve">Prüfbericht </w:t>
      </w:r>
      <w:r w:rsidR="005A099B">
        <w:t>beziehungsweise</w:t>
      </w:r>
      <w:r w:rsidRPr="00B806A8">
        <w:t xml:space="preserve"> Prüfzertifikat nach </w:t>
      </w:r>
      <w:r>
        <w:t xml:space="preserve">BEG EM </w:t>
      </w:r>
      <w:r w:rsidRPr="00B806A8">
        <w:t xml:space="preserve">TMA Nummer </w:t>
      </w:r>
      <w:r w:rsidRPr="00B806A8">
        <w:fldChar w:fldCharType="begin"/>
      </w:r>
      <w:r w:rsidRPr="00B806A8">
        <w:instrText xml:space="preserve"> REF _Ref147404168 \w \h  \* MERGEFORMAT </w:instrText>
      </w:r>
      <w:r w:rsidRPr="00B806A8">
        <w:fldChar w:fldCharType="separate"/>
      </w:r>
      <w:r>
        <w:t>3.3.3</w:t>
      </w:r>
      <w:r w:rsidRPr="00B806A8">
        <w:fldChar w:fldCharType="end"/>
      </w:r>
      <w:r w:rsidRPr="00B806A8">
        <w:t xml:space="preserve"> (Emissionen), wenn nicht aus der Typenprüfung hervorgehend</w:t>
      </w:r>
    </w:p>
    <w:p w14:paraId="2E2C13CF" w14:textId="77777777" w:rsidR="004225A7" w:rsidRPr="00B806A8" w:rsidRDefault="004225A7" w:rsidP="004225A7">
      <w:pPr>
        <w:pStyle w:val="Listenabsatz"/>
        <w:numPr>
          <w:ilvl w:val="0"/>
          <w:numId w:val="2"/>
        </w:numPr>
        <w:spacing w:line="23" w:lineRule="atLeast"/>
      </w:pPr>
      <w:r w:rsidRPr="00B806A8">
        <w:t>Herstellernachweise zu den produktspezifischen Kenndaten und Geräteeigenschaften</w:t>
      </w:r>
    </w:p>
    <w:p w14:paraId="6C00BB8C" w14:textId="760015D4" w:rsidR="004225A7" w:rsidRPr="00B806A8" w:rsidRDefault="004225A7" w:rsidP="00F27250">
      <w:pPr>
        <w:pStyle w:val="berschrift2"/>
      </w:pPr>
      <w:bookmarkStart w:id="591" w:name="_Elektrisch_angetriebene_Wärmepumpen_1"/>
      <w:bookmarkStart w:id="592" w:name="_Toc112915722"/>
      <w:bookmarkStart w:id="593" w:name="_Toc144908075"/>
      <w:bookmarkStart w:id="594" w:name="_Ref147404407"/>
      <w:bookmarkStart w:id="595" w:name="_Ref150858608"/>
      <w:bookmarkEnd w:id="591"/>
      <w:r w:rsidRPr="00B806A8">
        <w:t>Elektrisch angetriebene Wärmepumpen</w:t>
      </w:r>
      <w:bookmarkEnd w:id="592"/>
      <w:bookmarkEnd w:id="593"/>
      <w:bookmarkEnd w:id="594"/>
      <w:bookmarkEnd w:id="595"/>
    </w:p>
    <w:p w14:paraId="7327D168" w14:textId="7AD1A5D9" w:rsidR="004225A7" w:rsidRDefault="004225A7" w:rsidP="004225A7">
      <w:pPr>
        <w:spacing w:line="23" w:lineRule="atLeast"/>
      </w:pPr>
      <w:r w:rsidRPr="00B806A8">
        <w:t xml:space="preserve">Förderfähig sind Anlagen, die erneuerbare Energien im Gebäude oder in unmittelbarer Nähe zum versorgten Gebäude zu den in der </w:t>
      </w:r>
      <w:r>
        <w:t>BEG EM</w:t>
      </w:r>
      <w:r w:rsidRPr="00B806A8">
        <w:t>, genannten Zwecken, einsetzen. Wärmepumpen, die mit Gas betrieben werden oder Raumluft als Wärmequelle nutzen werden nicht gefördert. Elektrisch betriebene Wärmepumpen (auch als Komponente einer bivalenten Heizungsanlage) können gefördert werden, wenn die nachfolgend genannten technischen Vorgaben erfüllt werden</w:t>
      </w:r>
      <w:r>
        <w:t>.</w:t>
      </w:r>
    </w:p>
    <w:p w14:paraId="5F38F1C7" w14:textId="23139740" w:rsidR="00D2447B" w:rsidRDefault="004225A7" w:rsidP="00F96245">
      <w:r w:rsidRPr="00B806A8">
        <w:t xml:space="preserve">Die förderfähigen Wärmepumpen sind in </w:t>
      </w:r>
      <w:r w:rsidR="00304B8F">
        <w:t>der</w:t>
      </w:r>
      <w:r w:rsidR="00304B8F" w:rsidRPr="00B806A8">
        <w:t xml:space="preserve"> </w:t>
      </w:r>
      <w:r w:rsidR="00304B8F">
        <w:t>Wärmeerzeuger</w:t>
      </w:r>
      <w:r w:rsidR="00304B8F" w:rsidRPr="00B806A8">
        <w:t>liste</w:t>
      </w:r>
      <w:r w:rsidRPr="00B806A8">
        <w:t xml:space="preserve"> </w:t>
      </w:r>
      <w:r w:rsidR="00304B8F">
        <w:t>„Wärmepumpen“</w:t>
      </w:r>
      <w:r w:rsidR="003D15D1">
        <w:t xml:space="preserve"> </w:t>
      </w:r>
      <w:r w:rsidRPr="00B806A8">
        <w:t>aufgeführt, die vom BAFA fortlaufend aktualisiert wird</w:t>
      </w:r>
      <w:r w:rsidR="003D15D1">
        <w:t xml:space="preserve"> </w:t>
      </w:r>
      <w:r w:rsidR="003D15D1" w:rsidRPr="00B806A8">
        <w:t>(</w:t>
      </w:r>
      <w:r w:rsidR="003D15D1" w:rsidRPr="00F73199">
        <w:t>https://elan1.bafa.bund.de/zvi-ui/wep/waermepumpen</w:t>
      </w:r>
      <w:r w:rsidR="003D15D1" w:rsidRPr="00B806A8">
        <w:t>).</w:t>
      </w:r>
      <w:r w:rsidRPr="00B806A8">
        <w:t xml:space="preserve"> </w:t>
      </w:r>
      <w:bookmarkStart w:id="596" w:name="_Toc144908076"/>
      <w:bookmarkStart w:id="597" w:name="_Ref147404190"/>
    </w:p>
    <w:p w14:paraId="7170CD39" w14:textId="5DF370BD" w:rsidR="004225A7" w:rsidRPr="00B806A8" w:rsidRDefault="004225A7" w:rsidP="00D2447B">
      <w:pPr>
        <w:pStyle w:val="berschrift3"/>
      </w:pPr>
      <w:r w:rsidRPr="00B806A8">
        <w:t>Unabhängige Prüfung/Zertifizierung</w:t>
      </w:r>
      <w:bookmarkEnd w:id="596"/>
      <w:bookmarkEnd w:id="597"/>
    </w:p>
    <w:p w14:paraId="0F7DEEDC" w14:textId="43B75E3D" w:rsidR="004225A7" w:rsidRPr="00B806A8" w:rsidRDefault="004225A7" w:rsidP="004225A7">
      <w:pPr>
        <w:spacing w:line="23" w:lineRule="atLeast"/>
      </w:pPr>
      <w:bookmarkStart w:id="598" w:name="_Hlk232065976"/>
      <w:r w:rsidRPr="00B806A8">
        <w:t>Einzelprüfung nach EN 14511/EN 14825 oder darauf basierende Zertifizierung nach einem der etablierten europäischen Baureihenreglements (EHPA, Keymark, EUROVENT ECP, MCS, NF) durch ein nach ISO 17025 akkreditiertes Prüfinstitut.</w:t>
      </w:r>
      <w:bookmarkEnd w:id="598"/>
    </w:p>
    <w:p w14:paraId="6D4117CE" w14:textId="77777777" w:rsidR="004225A7" w:rsidRPr="00B806A8" w:rsidRDefault="004225A7" w:rsidP="00F27250">
      <w:pPr>
        <w:pStyle w:val="berschrift3"/>
      </w:pPr>
      <w:bookmarkStart w:id="599" w:name="_Toc144908077"/>
      <w:r w:rsidRPr="00B806A8">
        <w:t>Energieeffizienz</w:t>
      </w:r>
      <w:bookmarkEnd w:id="599"/>
    </w:p>
    <w:tbl>
      <w:tblPr>
        <w:tblW w:w="7655" w:type="dxa"/>
        <w:tblInd w:w="-5" w:type="dxa"/>
        <w:tblLayout w:type="fixed"/>
        <w:tblCellMar>
          <w:top w:w="55" w:type="dxa"/>
          <w:left w:w="55" w:type="dxa"/>
          <w:bottom w:w="55" w:type="dxa"/>
          <w:right w:w="55" w:type="dxa"/>
        </w:tblCellMar>
        <w:tblLook w:val="0000" w:firstRow="0" w:lastRow="0" w:firstColumn="0" w:lastColumn="0" w:noHBand="0" w:noVBand="0"/>
      </w:tblPr>
      <w:tblGrid>
        <w:gridCol w:w="2977"/>
        <w:gridCol w:w="2339"/>
        <w:gridCol w:w="2339"/>
      </w:tblGrid>
      <w:tr w:rsidR="004225A7" w:rsidRPr="00B806A8" w14:paraId="037A3875" w14:textId="77777777" w:rsidTr="00922738">
        <w:trPr>
          <w:trHeight w:val="917"/>
        </w:trPr>
        <w:tc>
          <w:tcPr>
            <w:tcW w:w="76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3B2847" w14:textId="77777777" w:rsidR="004225A7" w:rsidRPr="00B806A8" w:rsidRDefault="004225A7" w:rsidP="00922738">
            <w:pPr>
              <w:spacing w:line="23" w:lineRule="atLeast"/>
              <w:jc w:val="left"/>
            </w:pPr>
            <w:r w:rsidRPr="00B806A8">
              <w:t>Wärmepumpen – Beheizung über Wasser</w:t>
            </w:r>
          </w:p>
          <w:p w14:paraId="7985221A" w14:textId="77777777" w:rsidR="004225A7" w:rsidRPr="00B806A8" w:rsidRDefault="004225A7" w:rsidP="00922738">
            <w:pPr>
              <w:spacing w:line="23" w:lineRule="atLeast"/>
            </w:pPr>
            <w:r w:rsidRPr="00B806A8">
              <w:t>Die „jahreszeitbedingte Raumheizungs-Energieeffizienz“ ƞ</w:t>
            </w:r>
            <w:r w:rsidRPr="00B806A8">
              <w:rPr>
                <w:vertAlign w:val="subscript"/>
              </w:rPr>
              <w:t>s</w:t>
            </w:r>
            <w:r w:rsidRPr="00B806A8">
              <w:t xml:space="preserve"> (= ETAs) gemäß Öko-Design-Richtlinie förderfähiger Wärmepumpen muss bei durchschnittlichen Klimaverhältnissen mindestens folgende Werte bei 35 °C und 55 °C erreichen. Wärmepumpen, die gemäß Öko-Design-Richtlinie als Niedertemperatur-Wärmepumpen gelten, müssen nur die ƞ</w:t>
            </w:r>
            <w:r w:rsidRPr="00B806A8">
              <w:rPr>
                <w:vertAlign w:val="subscript"/>
              </w:rPr>
              <w:t>s</w:t>
            </w:r>
            <w:r w:rsidRPr="00B806A8">
              <w:t>-Anforderungen bei 35 °C erfüllen.</w:t>
            </w:r>
          </w:p>
        </w:tc>
      </w:tr>
      <w:tr w:rsidR="004225A7" w:rsidRPr="00B806A8" w14:paraId="0579B302" w14:textId="77777777" w:rsidTr="00922738">
        <w:tc>
          <w:tcPr>
            <w:tcW w:w="2977" w:type="dxa"/>
            <w:tcBorders>
              <w:left w:val="single" w:sz="4" w:space="0" w:color="auto"/>
              <w:bottom w:val="single" w:sz="4" w:space="0" w:color="000000"/>
            </w:tcBorders>
            <w:shd w:val="clear" w:color="auto" w:fill="auto"/>
          </w:tcPr>
          <w:p w14:paraId="02D4A179" w14:textId="77777777" w:rsidR="004225A7" w:rsidRPr="00B806A8" w:rsidRDefault="004225A7" w:rsidP="00922738">
            <w:pPr>
              <w:pStyle w:val="Tabelleninhalt"/>
              <w:spacing w:line="23" w:lineRule="atLeast"/>
              <w:rPr>
                <w:rFonts w:ascii="Arial" w:hAnsi="Arial"/>
                <w:sz w:val="22"/>
                <w:szCs w:val="22"/>
              </w:rPr>
            </w:pPr>
          </w:p>
        </w:tc>
        <w:tc>
          <w:tcPr>
            <w:tcW w:w="2339" w:type="dxa"/>
            <w:tcBorders>
              <w:left w:val="single" w:sz="4" w:space="0" w:color="000000"/>
              <w:bottom w:val="single" w:sz="4" w:space="0" w:color="000000"/>
            </w:tcBorders>
            <w:shd w:val="clear" w:color="auto" w:fill="auto"/>
          </w:tcPr>
          <w:p w14:paraId="32433E94"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ƞ</w:t>
            </w:r>
            <w:r w:rsidRPr="00B806A8">
              <w:rPr>
                <w:rFonts w:ascii="Arial" w:hAnsi="Arial"/>
                <w:sz w:val="22"/>
                <w:szCs w:val="22"/>
                <w:vertAlign w:val="subscript"/>
              </w:rPr>
              <w:t>s</w:t>
            </w:r>
            <w:r w:rsidRPr="00B806A8">
              <w:rPr>
                <w:rFonts w:ascii="Arial" w:hAnsi="Arial"/>
                <w:sz w:val="22"/>
                <w:szCs w:val="22"/>
              </w:rPr>
              <w:t xml:space="preserve"> bei (35</w:t>
            </w:r>
            <w:r>
              <w:rPr>
                <w:rFonts w:ascii="Arial" w:hAnsi="Arial"/>
                <w:sz w:val="22"/>
                <w:szCs w:val="22"/>
              </w:rPr>
              <w:t xml:space="preserve"> </w:t>
            </w:r>
            <w:r w:rsidRPr="00B806A8">
              <w:rPr>
                <w:rFonts w:ascii="Arial" w:hAnsi="Arial"/>
                <w:sz w:val="22"/>
                <w:szCs w:val="22"/>
              </w:rPr>
              <w:t>°C)</w:t>
            </w:r>
          </w:p>
        </w:tc>
        <w:tc>
          <w:tcPr>
            <w:tcW w:w="2339" w:type="dxa"/>
            <w:tcBorders>
              <w:left w:val="single" w:sz="4" w:space="0" w:color="000000"/>
              <w:bottom w:val="single" w:sz="4" w:space="0" w:color="000000"/>
              <w:right w:val="single" w:sz="4" w:space="0" w:color="auto"/>
            </w:tcBorders>
            <w:shd w:val="clear" w:color="auto" w:fill="auto"/>
          </w:tcPr>
          <w:p w14:paraId="58C48045"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ƞ</w:t>
            </w:r>
            <w:r w:rsidRPr="00B806A8">
              <w:rPr>
                <w:rFonts w:ascii="Arial" w:hAnsi="Arial"/>
                <w:sz w:val="22"/>
                <w:szCs w:val="22"/>
                <w:vertAlign w:val="subscript"/>
              </w:rPr>
              <w:t>s</w:t>
            </w:r>
            <w:r w:rsidRPr="00B806A8">
              <w:rPr>
                <w:rFonts w:ascii="Arial" w:hAnsi="Arial"/>
                <w:sz w:val="22"/>
                <w:szCs w:val="22"/>
              </w:rPr>
              <w:t xml:space="preserve"> bei (55</w:t>
            </w:r>
            <w:r>
              <w:rPr>
                <w:rFonts w:ascii="Arial" w:hAnsi="Arial"/>
                <w:sz w:val="22"/>
                <w:szCs w:val="22"/>
              </w:rPr>
              <w:t xml:space="preserve"> </w:t>
            </w:r>
            <w:r w:rsidRPr="00B806A8">
              <w:rPr>
                <w:rFonts w:ascii="Arial" w:hAnsi="Arial"/>
                <w:sz w:val="22"/>
                <w:szCs w:val="22"/>
              </w:rPr>
              <w:t>°C)</w:t>
            </w:r>
          </w:p>
        </w:tc>
      </w:tr>
      <w:tr w:rsidR="004225A7" w:rsidRPr="00B806A8" w14:paraId="1972A270" w14:textId="77777777" w:rsidTr="00922738">
        <w:tc>
          <w:tcPr>
            <w:tcW w:w="2977" w:type="dxa"/>
            <w:tcBorders>
              <w:left w:val="single" w:sz="4" w:space="0" w:color="auto"/>
              <w:bottom w:val="single" w:sz="4" w:space="0" w:color="000000"/>
            </w:tcBorders>
            <w:shd w:val="clear" w:color="auto" w:fill="auto"/>
          </w:tcPr>
          <w:p w14:paraId="28D50255"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Wärmequelle Luft</w:t>
            </w:r>
          </w:p>
        </w:tc>
        <w:tc>
          <w:tcPr>
            <w:tcW w:w="2339" w:type="dxa"/>
            <w:tcBorders>
              <w:left w:val="single" w:sz="4" w:space="0" w:color="000000"/>
              <w:bottom w:val="single" w:sz="4" w:space="0" w:color="000000"/>
            </w:tcBorders>
            <w:shd w:val="clear" w:color="auto" w:fill="auto"/>
          </w:tcPr>
          <w:p w14:paraId="0EC74FF9" w14:textId="7B70A19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w:t>
            </w:r>
            <w:r w:rsidR="004F51A7">
              <w:rPr>
                <w:rFonts w:ascii="Arial" w:hAnsi="Arial"/>
                <w:sz w:val="22"/>
                <w:szCs w:val="22"/>
              </w:rPr>
              <w:t>50</w:t>
            </w:r>
            <w:r>
              <w:rPr>
                <w:rFonts w:ascii="Arial" w:hAnsi="Arial"/>
                <w:sz w:val="22"/>
                <w:szCs w:val="22"/>
              </w:rPr>
              <w:t> </w:t>
            </w:r>
            <w:r w:rsidRPr="00B806A8">
              <w:rPr>
                <w:rFonts w:ascii="Arial" w:hAnsi="Arial"/>
                <w:sz w:val="22"/>
                <w:szCs w:val="22"/>
              </w:rPr>
              <w:t>%</w:t>
            </w:r>
          </w:p>
        </w:tc>
        <w:tc>
          <w:tcPr>
            <w:tcW w:w="2339" w:type="dxa"/>
            <w:tcBorders>
              <w:left w:val="single" w:sz="4" w:space="0" w:color="000000"/>
              <w:bottom w:val="single" w:sz="4" w:space="0" w:color="000000"/>
              <w:right w:val="single" w:sz="4" w:space="0" w:color="auto"/>
            </w:tcBorders>
            <w:shd w:val="clear" w:color="auto" w:fill="auto"/>
          </w:tcPr>
          <w:p w14:paraId="0F53B5D0"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125</w:t>
            </w:r>
            <w:r>
              <w:rPr>
                <w:rFonts w:ascii="Arial" w:hAnsi="Arial"/>
                <w:sz w:val="22"/>
                <w:szCs w:val="22"/>
              </w:rPr>
              <w:t> </w:t>
            </w:r>
            <w:r w:rsidRPr="00B806A8">
              <w:rPr>
                <w:rFonts w:ascii="Arial" w:hAnsi="Arial"/>
                <w:sz w:val="22"/>
                <w:szCs w:val="22"/>
              </w:rPr>
              <w:t>%</w:t>
            </w:r>
          </w:p>
        </w:tc>
      </w:tr>
      <w:tr w:rsidR="004225A7" w:rsidRPr="00B806A8" w14:paraId="4FA7E8AB" w14:textId="77777777" w:rsidTr="00922738">
        <w:tc>
          <w:tcPr>
            <w:tcW w:w="2977" w:type="dxa"/>
            <w:tcBorders>
              <w:left w:val="single" w:sz="4" w:space="0" w:color="auto"/>
              <w:bottom w:val="single" w:sz="4" w:space="0" w:color="000000"/>
            </w:tcBorders>
            <w:shd w:val="clear" w:color="auto" w:fill="auto"/>
          </w:tcPr>
          <w:p w14:paraId="5DCE6D2A"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Wärmequelle Erdwärme</w:t>
            </w:r>
          </w:p>
        </w:tc>
        <w:tc>
          <w:tcPr>
            <w:tcW w:w="2339" w:type="dxa"/>
            <w:tcBorders>
              <w:left w:val="single" w:sz="4" w:space="0" w:color="000000"/>
              <w:bottom w:val="single" w:sz="4" w:space="0" w:color="000000"/>
            </w:tcBorders>
            <w:shd w:val="clear" w:color="auto" w:fill="auto"/>
          </w:tcPr>
          <w:p w14:paraId="533ED33A"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180</w:t>
            </w:r>
            <w:r>
              <w:rPr>
                <w:rFonts w:ascii="Arial" w:hAnsi="Arial"/>
                <w:sz w:val="22"/>
                <w:szCs w:val="22"/>
              </w:rPr>
              <w:t> </w:t>
            </w:r>
            <w:r w:rsidRPr="00B806A8">
              <w:rPr>
                <w:rFonts w:ascii="Arial" w:hAnsi="Arial"/>
                <w:sz w:val="22"/>
                <w:szCs w:val="22"/>
              </w:rPr>
              <w:t>%</w:t>
            </w:r>
          </w:p>
        </w:tc>
        <w:tc>
          <w:tcPr>
            <w:tcW w:w="2339" w:type="dxa"/>
            <w:tcBorders>
              <w:left w:val="single" w:sz="4" w:space="0" w:color="000000"/>
              <w:bottom w:val="single" w:sz="4" w:space="0" w:color="000000"/>
              <w:right w:val="single" w:sz="4" w:space="0" w:color="auto"/>
            </w:tcBorders>
            <w:shd w:val="clear" w:color="auto" w:fill="auto"/>
          </w:tcPr>
          <w:p w14:paraId="2C3A3249"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140</w:t>
            </w:r>
            <w:r>
              <w:rPr>
                <w:rFonts w:ascii="Arial" w:hAnsi="Arial"/>
                <w:sz w:val="22"/>
                <w:szCs w:val="22"/>
              </w:rPr>
              <w:t> </w:t>
            </w:r>
            <w:r w:rsidRPr="00B806A8">
              <w:rPr>
                <w:rFonts w:ascii="Arial" w:hAnsi="Arial"/>
                <w:sz w:val="22"/>
                <w:szCs w:val="22"/>
              </w:rPr>
              <w:t>%</w:t>
            </w:r>
          </w:p>
        </w:tc>
      </w:tr>
      <w:tr w:rsidR="004225A7" w:rsidRPr="00B806A8" w14:paraId="0B43741E" w14:textId="77777777" w:rsidTr="00922738">
        <w:tc>
          <w:tcPr>
            <w:tcW w:w="2977" w:type="dxa"/>
            <w:tcBorders>
              <w:left w:val="single" w:sz="4" w:space="0" w:color="auto"/>
              <w:bottom w:val="single" w:sz="4" w:space="0" w:color="000000"/>
            </w:tcBorders>
            <w:shd w:val="clear" w:color="auto" w:fill="auto"/>
          </w:tcPr>
          <w:p w14:paraId="7795D344"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Wärmequelle Wasser</w:t>
            </w:r>
          </w:p>
        </w:tc>
        <w:tc>
          <w:tcPr>
            <w:tcW w:w="2339" w:type="dxa"/>
            <w:tcBorders>
              <w:left w:val="single" w:sz="4" w:space="0" w:color="000000"/>
              <w:bottom w:val="single" w:sz="4" w:space="0" w:color="000000"/>
            </w:tcBorders>
            <w:shd w:val="clear" w:color="auto" w:fill="auto"/>
          </w:tcPr>
          <w:p w14:paraId="49D6CE2A"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180</w:t>
            </w:r>
            <w:r>
              <w:rPr>
                <w:rFonts w:ascii="Arial" w:hAnsi="Arial"/>
                <w:sz w:val="22"/>
                <w:szCs w:val="22"/>
              </w:rPr>
              <w:t> </w:t>
            </w:r>
            <w:r w:rsidRPr="00B806A8">
              <w:rPr>
                <w:rFonts w:ascii="Arial" w:hAnsi="Arial"/>
                <w:sz w:val="22"/>
                <w:szCs w:val="22"/>
              </w:rPr>
              <w:t>%</w:t>
            </w:r>
          </w:p>
        </w:tc>
        <w:tc>
          <w:tcPr>
            <w:tcW w:w="2339" w:type="dxa"/>
            <w:tcBorders>
              <w:left w:val="single" w:sz="4" w:space="0" w:color="000000"/>
              <w:bottom w:val="single" w:sz="4" w:space="0" w:color="000000"/>
              <w:right w:val="single" w:sz="4" w:space="0" w:color="auto"/>
            </w:tcBorders>
            <w:shd w:val="clear" w:color="auto" w:fill="auto"/>
          </w:tcPr>
          <w:p w14:paraId="50B001D7"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140</w:t>
            </w:r>
            <w:r>
              <w:rPr>
                <w:rFonts w:ascii="Arial" w:hAnsi="Arial"/>
                <w:sz w:val="22"/>
                <w:szCs w:val="22"/>
              </w:rPr>
              <w:t> </w:t>
            </w:r>
            <w:r w:rsidRPr="00B806A8">
              <w:rPr>
                <w:rFonts w:ascii="Arial" w:hAnsi="Arial"/>
                <w:sz w:val="22"/>
                <w:szCs w:val="22"/>
              </w:rPr>
              <w:t>%</w:t>
            </w:r>
          </w:p>
        </w:tc>
      </w:tr>
      <w:tr w:rsidR="004225A7" w:rsidRPr="00B806A8" w14:paraId="2E4F6B97" w14:textId="77777777" w:rsidTr="00922738">
        <w:tc>
          <w:tcPr>
            <w:tcW w:w="2977" w:type="dxa"/>
            <w:tcBorders>
              <w:left w:val="single" w:sz="4" w:space="0" w:color="auto"/>
              <w:bottom w:val="single" w:sz="4" w:space="0" w:color="auto"/>
            </w:tcBorders>
            <w:shd w:val="clear" w:color="auto" w:fill="auto"/>
          </w:tcPr>
          <w:p w14:paraId="35CA62AA"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Sonstige Wärmequellen</w:t>
            </w:r>
          </w:p>
          <w:p w14:paraId="3037DD57"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lastRenderedPageBreak/>
              <w:t>(z</w:t>
            </w:r>
            <w:r>
              <w:rPr>
                <w:rFonts w:ascii="Arial" w:hAnsi="Arial"/>
                <w:sz w:val="22"/>
                <w:szCs w:val="22"/>
              </w:rPr>
              <w:t>um Beispiel</w:t>
            </w:r>
            <w:r w:rsidRPr="00B806A8">
              <w:rPr>
                <w:rFonts w:ascii="Arial" w:hAnsi="Arial"/>
                <w:sz w:val="22"/>
                <w:szCs w:val="22"/>
              </w:rPr>
              <w:t xml:space="preserve"> Abwärme, Solarwärme)</w:t>
            </w:r>
          </w:p>
        </w:tc>
        <w:tc>
          <w:tcPr>
            <w:tcW w:w="2339" w:type="dxa"/>
            <w:tcBorders>
              <w:left w:val="single" w:sz="4" w:space="0" w:color="000000"/>
              <w:bottom w:val="single" w:sz="4" w:space="0" w:color="auto"/>
            </w:tcBorders>
            <w:shd w:val="clear" w:color="auto" w:fill="auto"/>
          </w:tcPr>
          <w:p w14:paraId="6A331451"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lastRenderedPageBreak/>
              <w:t>180</w:t>
            </w:r>
            <w:r>
              <w:rPr>
                <w:rFonts w:ascii="Arial" w:hAnsi="Arial"/>
                <w:sz w:val="22"/>
                <w:szCs w:val="22"/>
              </w:rPr>
              <w:t> </w:t>
            </w:r>
            <w:r w:rsidRPr="00B806A8">
              <w:rPr>
                <w:rFonts w:ascii="Arial" w:hAnsi="Arial"/>
                <w:sz w:val="22"/>
                <w:szCs w:val="22"/>
              </w:rPr>
              <w:t>%</w:t>
            </w:r>
          </w:p>
        </w:tc>
        <w:tc>
          <w:tcPr>
            <w:tcW w:w="2339" w:type="dxa"/>
            <w:tcBorders>
              <w:left w:val="single" w:sz="4" w:space="0" w:color="000000"/>
              <w:bottom w:val="single" w:sz="4" w:space="0" w:color="auto"/>
              <w:right w:val="single" w:sz="4" w:space="0" w:color="auto"/>
            </w:tcBorders>
            <w:shd w:val="clear" w:color="auto" w:fill="auto"/>
          </w:tcPr>
          <w:p w14:paraId="449F4CBB"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140</w:t>
            </w:r>
            <w:r>
              <w:rPr>
                <w:rFonts w:ascii="Arial" w:hAnsi="Arial"/>
                <w:sz w:val="22"/>
                <w:szCs w:val="22"/>
              </w:rPr>
              <w:t> </w:t>
            </w:r>
            <w:r w:rsidRPr="00B806A8">
              <w:rPr>
                <w:rFonts w:ascii="Arial" w:hAnsi="Arial"/>
                <w:sz w:val="22"/>
                <w:szCs w:val="22"/>
              </w:rPr>
              <w:t>%</w:t>
            </w:r>
          </w:p>
        </w:tc>
      </w:tr>
    </w:tbl>
    <w:p w14:paraId="37DF4889" w14:textId="15958E4C" w:rsidR="004225A7" w:rsidRPr="00B806A8" w:rsidRDefault="004225A7" w:rsidP="004225A7">
      <w:pPr>
        <w:spacing w:line="23" w:lineRule="atLeast"/>
      </w:pPr>
    </w:p>
    <w:tbl>
      <w:tblPr>
        <w:tblW w:w="7655" w:type="dxa"/>
        <w:tblInd w:w="-5" w:type="dxa"/>
        <w:tblLayout w:type="fixed"/>
        <w:tblCellMar>
          <w:top w:w="55" w:type="dxa"/>
          <w:left w:w="55" w:type="dxa"/>
          <w:bottom w:w="55" w:type="dxa"/>
          <w:right w:w="55" w:type="dxa"/>
        </w:tblCellMar>
        <w:tblLook w:val="0000" w:firstRow="0" w:lastRow="0" w:firstColumn="0" w:lastColumn="0" w:noHBand="0" w:noVBand="0"/>
      </w:tblPr>
      <w:tblGrid>
        <w:gridCol w:w="2977"/>
        <w:gridCol w:w="4678"/>
      </w:tblGrid>
      <w:tr w:rsidR="004225A7" w:rsidRPr="00B806A8" w14:paraId="3E0F4DA5" w14:textId="77777777" w:rsidTr="00922738">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0BEE90F4" w14:textId="413E6E19" w:rsidR="004225A7" w:rsidRPr="00B806A8" w:rsidRDefault="004225A7" w:rsidP="00922738">
            <w:pPr>
              <w:spacing w:line="23" w:lineRule="atLeast"/>
            </w:pPr>
            <w:r w:rsidRPr="00B806A8">
              <w:t>Wärmepumpen – Beheizung über Luft</w:t>
            </w:r>
          </w:p>
          <w:p w14:paraId="5A3BAAAB" w14:textId="5889ABA9" w:rsidR="004225A7" w:rsidRPr="00B806A8" w:rsidRDefault="004225A7" w:rsidP="00922738">
            <w:pPr>
              <w:spacing w:line="23" w:lineRule="atLeast"/>
            </w:pPr>
            <w:r w:rsidRPr="00B806A8">
              <w:t>Die „jahreszeitbedingte Raumheizungs-Energieeffizienz“ ƞ</w:t>
            </w:r>
            <w:r w:rsidRPr="00B806A8">
              <w:rPr>
                <w:vertAlign w:val="subscript"/>
              </w:rPr>
              <w:t>s</w:t>
            </w:r>
            <w:r w:rsidRPr="00B806A8">
              <w:t xml:space="preserve"> (= ETAs) </w:t>
            </w:r>
            <w:r w:rsidR="005A099B">
              <w:t>beziehungsweise</w:t>
            </w:r>
            <w:r w:rsidRPr="00B806A8">
              <w:t xml:space="preserve"> der „Raumheizungs-Jahresnutzungsgrad“ ƞ</w:t>
            </w:r>
            <w:r w:rsidRPr="00B806A8">
              <w:rPr>
                <w:vertAlign w:val="subscript"/>
              </w:rPr>
              <w:t>s,h</w:t>
            </w:r>
            <w:r w:rsidRPr="00B806A8">
              <w:t xml:space="preserve"> (= ETAs,h) gemäß Öko-Design-Richtlinie förderfähiger Wärmepumpen muss bei durchschnittlichen Klimaverhältnissen mindestens folgende Werte erreichen:</w:t>
            </w:r>
          </w:p>
        </w:tc>
      </w:tr>
      <w:tr w:rsidR="004225A7" w:rsidRPr="00B806A8" w14:paraId="11EDA77E" w14:textId="77777777" w:rsidTr="00922738">
        <w:trPr>
          <w:trHeight w:val="444"/>
        </w:trPr>
        <w:tc>
          <w:tcPr>
            <w:tcW w:w="2977" w:type="dxa"/>
            <w:tcBorders>
              <w:left w:val="single" w:sz="4" w:space="0" w:color="auto"/>
              <w:bottom w:val="single" w:sz="4" w:space="0" w:color="000000"/>
              <w:right w:val="single" w:sz="4" w:space="0" w:color="auto"/>
            </w:tcBorders>
            <w:shd w:val="clear" w:color="auto" w:fill="auto"/>
          </w:tcPr>
          <w:p w14:paraId="6C227F84" w14:textId="66B77F5F" w:rsidR="004225A7" w:rsidRPr="00B806A8" w:rsidRDefault="004225A7" w:rsidP="00922738">
            <w:pPr>
              <w:spacing w:line="23" w:lineRule="atLeast"/>
            </w:pPr>
            <w:r w:rsidRPr="00B806A8">
              <w:t>Wärmepumpen ≤ 12 kW* (Wärmequelle Luft)</w:t>
            </w:r>
          </w:p>
        </w:tc>
        <w:tc>
          <w:tcPr>
            <w:tcW w:w="4678" w:type="dxa"/>
            <w:tcBorders>
              <w:left w:val="single" w:sz="4" w:space="0" w:color="auto"/>
              <w:bottom w:val="single" w:sz="4" w:space="0" w:color="000000"/>
              <w:right w:val="single" w:sz="4" w:space="0" w:color="auto"/>
            </w:tcBorders>
            <w:shd w:val="clear" w:color="auto" w:fill="auto"/>
          </w:tcPr>
          <w:p w14:paraId="0282DD39" w14:textId="5CD95EE9" w:rsidR="004225A7" w:rsidRPr="00B806A8" w:rsidRDefault="004225A7" w:rsidP="00922738">
            <w:pPr>
              <w:spacing w:line="23" w:lineRule="atLeast"/>
            </w:pPr>
            <w:r w:rsidRPr="00B806A8">
              <w:t>ƞ</w:t>
            </w:r>
            <w:r w:rsidRPr="00B806A8">
              <w:rPr>
                <w:vertAlign w:val="subscript"/>
              </w:rPr>
              <w:t>s</w:t>
            </w:r>
            <w:r w:rsidRPr="00B806A8">
              <w:t xml:space="preserve"> </w:t>
            </w:r>
            <w:r w:rsidRPr="00B806A8">
              <w:rPr>
                <w:rFonts w:eastAsia="Ubuntu"/>
              </w:rPr>
              <w:t>≥</w:t>
            </w:r>
            <w:r w:rsidRPr="00B806A8">
              <w:t xml:space="preserve"> 181</w:t>
            </w:r>
            <w:r>
              <w:t> </w:t>
            </w:r>
            <w:r w:rsidRPr="00B806A8">
              <w:t>%</w:t>
            </w:r>
          </w:p>
          <w:p w14:paraId="716D8754" w14:textId="77777777" w:rsidR="004225A7" w:rsidRPr="00B806A8" w:rsidRDefault="004225A7" w:rsidP="00922738">
            <w:pPr>
              <w:spacing w:line="23" w:lineRule="atLeast"/>
            </w:pPr>
            <w:r w:rsidRPr="00B806A8">
              <w:t>Effizienzklasse A++ oder A+++</w:t>
            </w:r>
          </w:p>
        </w:tc>
      </w:tr>
      <w:tr w:rsidR="004225A7" w:rsidRPr="00B806A8" w14:paraId="6B7CAA21" w14:textId="77777777" w:rsidTr="00922738">
        <w:tc>
          <w:tcPr>
            <w:tcW w:w="2977" w:type="dxa"/>
            <w:tcBorders>
              <w:left w:val="single" w:sz="4" w:space="0" w:color="auto"/>
              <w:bottom w:val="single" w:sz="4" w:space="0" w:color="auto"/>
            </w:tcBorders>
            <w:shd w:val="clear" w:color="auto" w:fill="auto"/>
          </w:tcPr>
          <w:p w14:paraId="653F4EA2" w14:textId="4641EFC5"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 xml:space="preserve">Wärmepumpen &gt; 12 kW* (alle Wärmequellen) </w:t>
            </w:r>
          </w:p>
        </w:tc>
        <w:tc>
          <w:tcPr>
            <w:tcW w:w="4678" w:type="dxa"/>
            <w:tcBorders>
              <w:left w:val="single" w:sz="4" w:space="0" w:color="000000"/>
              <w:bottom w:val="single" w:sz="4" w:space="0" w:color="auto"/>
              <w:right w:val="single" w:sz="4" w:space="0" w:color="auto"/>
            </w:tcBorders>
            <w:shd w:val="clear" w:color="auto" w:fill="auto"/>
          </w:tcPr>
          <w:p w14:paraId="48B89017" w14:textId="77777777" w:rsidR="004225A7" w:rsidRPr="00B806A8" w:rsidRDefault="004225A7" w:rsidP="00922738">
            <w:pPr>
              <w:pStyle w:val="Tabelleninhalt"/>
              <w:spacing w:line="23" w:lineRule="atLeast"/>
              <w:rPr>
                <w:rFonts w:ascii="Arial" w:hAnsi="Arial"/>
                <w:sz w:val="22"/>
                <w:szCs w:val="22"/>
              </w:rPr>
            </w:pPr>
            <w:r w:rsidRPr="00B806A8">
              <w:rPr>
                <w:rFonts w:ascii="Arial" w:hAnsi="Arial"/>
                <w:sz w:val="22"/>
                <w:szCs w:val="22"/>
              </w:rPr>
              <w:t>ƞ</w:t>
            </w:r>
            <w:r w:rsidRPr="00B806A8">
              <w:rPr>
                <w:rFonts w:ascii="Arial" w:hAnsi="Arial"/>
                <w:sz w:val="22"/>
                <w:szCs w:val="22"/>
                <w:vertAlign w:val="subscript"/>
              </w:rPr>
              <w:t xml:space="preserve">s,h </w:t>
            </w:r>
            <w:r w:rsidRPr="00B806A8">
              <w:rPr>
                <w:rFonts w:ascii="Arial" w:eastAsia="Ubuntu" w:hAnsi="Arial"/>
                <w:sz w:val="22"/>
                <w:szCs w:val="22"/>
              </w:rPr>
              <w:t xml:space="preserve">≥ </w:t>
            </w:r>
            <w:r w:rsidRPr="00B806A8">
              <w:rPr>
                <w:rFonts w:ascii="Arial" w:hAnsi="Arial"/>
                <w:sz w:val="22"/>
                <w:szCs w:val="22"/>
              </w:rPr>
              <w:t>150</w:t>
            </w:r>
            <w:r>
              <w:rPr>
                <w:rFonts w:ascii="Arial" w:hAnsi="Arial"/>
                <w:sz w:val="22"/>
                <w:szCs w:val="22"/>
              </w:rPr>
              <w:t> </w:t>
            </w:r>
            <w:r w:rsidRPr="00B806A8">
              <w:rPr>
                <w:rFonts w:ascii="Arial" w:hAnsi="Arial"/>
                <w:sz w:val="22"/>
                <w:szCs w:val="22"/>
              </w:rPr>
              <w:t>%</w:t>
            </w:r>
          </w:p>
        </w:tc>
      </w:tr>
    </w:tbl>
    <w:p w14:paraId="2897A3C8" w14:textId="2AF4228E" w:rsidR="004225A7" w:rsidRPr="00D063A2" w:rsidRDefault="004225A7" w:rsidP="004225A7">
      <w:pPr>
        <w:spacing w:line="23" w:lineRule="atLeast"/>
        <w:ind w:left="142" w:hanging="142"/>
        <w:rPr>
          <w:sz w:val="19"/>
          <w:szCs w:val="19"/>
        </w:rPr>
      </w:pPr>
      <w:r w:rsidRPr="00D063A2">
        <w:rPr>
          <w:sz w:val="19"/>
          <w:szCs w:val="19"/>
        </w:rPr>
        <w:t>* Heizleistung.</w:t>
      </w:r>
    </w:p>
    <w:p w14:paraId="5C7309CB" w14:textId="7E432FBA" w:rsidR="004225A7" w:rsidRPr="00B806A8" w:rsidRDefault="004225A7" w:rsidP="00F27250">
      <w:pPr>
        <w:pStyle w:val="berschrift3"/>
      </w:pPr>
      <w:bookmarkStart w:id="600" w:name="_Toc144908078"/>
      <w:bookmarkStart w:id="601" w:name="_Ref147404201"/>
      <w:r w:rsidRPr="00B806A8">
        <w:t>Netz</w:t>
      </w:r>
      <w:ins w:id="602" w:author="Cordes, Cathrin Cariza, IIA3" w:date="2026-07-15T13:05:00Z">
        <w:r w:rsidR="0095102B">
          <w:t>- und System</w:t>
        </w:r>
      </w:ins>
      <w:r w:rsidRPr="00B806A8">
        <w:t>dienlichkeit</w:t>
      </w:r>
      <w:bookmarkEnd w:id="600"/>
      <w:bookmarkEnd w:id="601"/>
    </w:p>
    <w:p w14:paraId="547E4265" w14:textId="78C1D445" w:rsidR="0095102B" w:rsidRDefault="0095102B" w:rsidP="0095102B">
      <w:pPr>
        <w:rPr>
          <w:ins w:id="603" w:author="Cordes, Cathrin Cariza, IIA3" w:date="2026-07-15T13:02:00Z"/>
        </w:rPr>
      </w:pPr>
      <w:bookmarkStart w:id="604" w:name="_Hlk235013087"/>
      <w:bookmarkStart w:id="605" w:name="_Hlk235009483"/>
      <w:bookmarkStart w:id="606" w:name="_Hlk223524497"/>
      <w:ins w:id="607" w:author="Cordes, Cathrin Cariza, IIA3" w:date="2026-07-15T13:02:00Z">
        <w:r>
          <w:t xml:space="preserve">Neu eingebaute Wärmepumpen müssen über eine digitale Schnittstelle </w:t>
        </w:r>
        <w:r w:rsidRPr="009C1699">
          <w:t xml:space="preserve">zur netzorientierten Steuerung und zur Anbindung an ein intelligentes Messsystem einschließlich Steuerungseinrichtung verfügen. Die digitale Schnittstelle muss interoperabel ausgestaltet sein und die </w:t>
        </w:r>
        <w:r w:rsidRPr="005C0AA0">
          <w:t>Umsetzung der netzorientierten Steuerung nach § 14a EnWG einschließlich der hierfür erforderlichen Status- und Rückmeldeinformationen ermöglichen.</w:t>
        </w:r>
        <w:r>
          <w:t xml:space="preserve"> </w:t>
        </w:r>
        <w:r w:rsidRPr="009C1699">
          <w:t xml:space="preserve">Ab dem </w:t>
        </w:r>
        <w:r w:rsidRPr="00560D5E">
          <w:t>1. Juli 2027</w:t>
        </w:r>
        <w:r w:rsidRPr="009C1699">
          <w:t xml:space="preserve"> ist </w:t>
        </w:r>
        <w:r>
          <w:t xml:space="preserve">für neu eingebaute Wärmepumpen </w:t>
        </w:r>
        <w:r w:rsidRPr="009C1699">
          <w:t xml:space="preserve">die digitale Schnittstelle </w:t>
        </w:r>
        <w:r>
          <w:t>in einem dem Code of Conduct for Energy Smart Appliances der Europäischen Kommission entsprechenden</w:t>
        </w:r>
        <w:r w:rsidRPr="009C1699">
          <w:t xml:space="preserve"> Format </w:t>
        </w:r>
        <w:r>
          <w:t xml:space="preserve">(zum Beispiel </w:t>
        </w:r>
        <w:r w:rsidRPr="009C1699">
          <w:t>EEBUS gemäß VDE-AR-E 2829-6</w:t>
        </w:r>
        <w:r>
          <w:t>)</w:t>
        </w:r>
        <w:r w:rsidRPr="009C1699">
          <w:t xml:space="preserve"> auszuführen. </w:t>
        </w:r>
        <w:r w:rsidRPr="005C0AA0">
          <w:t>Die Anbindung an das intelligente Messsystem kann unmittelbar oder über ein Energiemanagementsystem erfolgen.</w:t>
        </w:r>
        <w:r>
          <w:t xml:space="preserve"> </w:t>
        </w:r>
      </w:ins>
      <w:ins w:id="608" w:author="Cordes, Cathrin Cariza, IIA3" w:date="2026-07-15T14:00:00Z">
        <w:r w:rsidR="00103C11" w:rsidRPr="005C0AA0">
          <w:t>Die digitale Schnittstelle muss auch die Einbindung in Energiemanagementsysteme ermöglichen.</w:t>
        </w:r>
        <w:r w:rsidR="00103C11" w:rsidRPr="00A07B2A">
          <w:t xml:space="preserve"> </w:t>
        </w:r>
      </w:ins>
      <w:ins w:id="609" w:author="Cordes, Cathrin Cariza, IIA3" w:date="2026-07-15T13:02:00Z">
        <w:r>
          <w:t xml:space="preserve"> Des Weiteren muss der Antragstellende nach erfolgter Inbetriebnahme der zu fördernden Wärmepumpe den Einbau eines intelligenten Messsystems (iMSys) inklusive Steuerungseinrichtung </w:t>
        </w:r>
        <w:r w:rsidRPr="009157CB">
          <w:t>beim grundzuständigen oder einem wettbewerblichen Messstellenbetreiber</w:t>
        </w:r>
        <w:r>
          <w:t xml:space="preserve"> (MStB)</w:t>
        </w:r>
        <w:r w:rsidRPr="009157CB">
          <w:t xml:space="preserve"> beantrag</w:t>
        </w:r>
        <w:r>
          <w:t>en, sofern der Haus- bzw. Gebäudeanschluss noch nicht mit einem iMSys ausgerüstet ist</w:t>
        </w:r>
        <w:r w:rsidRPr="009157CB">
          <w:t xml:space="preserve"> (iMSys-Bestellpflicht)</w:t>
        </w:r>
        <w:r>
          <w:t xml:space="preserve">. </w:t>
        </w:r>
        <w:r w:rsidRPr="00A07B2A">
          <w:t xml:space="preserve">Näheres regelt </w:t>
        </w:r>
        <w:r>
          <w:t>das „Infoblatt zu den förderfähigen Maßnahmen und Leistungen“. Es werden nur noch Wärmepumpen gefördert, die diese Anforderung erfüllen.</w:t>
        </w:r>
      </w:ins>
    </w:p>
    <w:bookmarkEnd w:id="604"/>
    <w:p w14:paraId="02037900" w14:textId="647AC256" w:rsidR="00DF5B0A" w:rsidRPr="0071129D" w:rsidRDefault="00820A95" w:rsidP="00DF5B0A">
      <w:del w:id="610" w:author="Cordes, Cathrin Cariza, IIA3" w:date="2026-07-15T13:02:00Z">
        <w:r w:rsidDel="0095102B">
          <w:delText>N</w:delText>
        </w:r>
        <w:r w:rsidR="004F51A7" w:rsidDel="0095102B">
          <w:delText xml:space="preserve">eu eingebaute Wärmepumpen, die nach der Festlegung der BNetzA zur Integration von steuerbaren Verbrauchseinrichtungen und steuerbaren Netzanschlüssen nach § 14a Energiewirtschaftsgesetz (EnWG) (BK6-22-300) einer Teilnahmeverpflichtung unterfallen, </w:delText>
        </w:r>
        <w:r w:rsidDel="0095102B">
          <w:delText>müssen steuerbar sein</w:delText>
        </w:r>
        <w:r w:rsidR="004F51A7" w:rsidDel="0095102B">
          <w:delText xml:space="preserve">. Hierzu müssen Wärmepumpen </w:delText>
        </w:r>
        <w:r w:rsidR="009C1699" w:rsidDel="0095102B">
          <w:delText xml:space="preserve">über </w:delText>
        </w:r>
        <w:r w:rsidR="004F51A7" w:rsidDel="0095102B">
          <w:delText>eine digitale Schnittstelle</w:delText>
        </w:r>
        <w:r w:rsidR="009C1699" w:rsidDel="0095102B">
          <w:delText xml:space="preserve"> </w:delText>
        </w:r>
        <w:r w:rsidR="009C1699" w:rsidRPr="009C1699" w:rsidDel="0095102B">
          <w:delText xml:space="preserve">zur netzorientierten </w:delText>
        </w:r>
        <w:r w:rsidR="009C1699" w:rsidRPr="009C1699" w:rsidDel="0095102B">
          <w:lastRenderedPageBreak/>
          <w:delText xml:space="preserve">Steuerung und zur Anbindung an ein intelligentes Messsystem einschließlich Steuerungseinrichtung verfügen. Die digitale Schnittstelle muss interoperabel ausgestaltet sein und die </w:delText>
        </w:r>
        <w:r w:rsidR="005C0AA0" w:rsidRPr="005C0AA0" w:rsidDel="0095102B">
          <w:delText>Umsetzung der netzorientierten Steuerung nach § 14a EnWG einschließlich der hierfür erforderlichen Status- und Rückmeldeinformationen ermöglichen.</w:delText>
        </w:r>
        <w:r w:rsidR="005C0AA0" w:rsidDel="0095102B">
          <w:delText xml:space="preserve"> </w:delText>
        </w:r>
        <w:r w:rsidR="009C1699" w:rsidRPr="009C1699" w:rsidDel="0095102B">
          <w:delText xml:space="preserve">Die Ausführung im Format EEBUS gemäß VDE-AR-E 2829-6 wird empfohlen. Ab dem </w:delText>
        </w:r>
      </w:del>
      <w:del w:id="611" w:author="Cordes, Cathrin Cariza, IIA3" w:date="2026-07-15T11:14:00Z">
        <w:r w:rsidR="009C1699" w:rsidRPr="00560D5E" w:rsidDel="00AB3015">
          <w:delText>[</w:delText>
        </w:r>
      </w:del>
      <w:del w:id="612" w:author="Cordes, Cathrin Cariza, IIA3" w:date="2026-07-15T13:02:00Z">
        <w:r w:rsidR="009C1699" w:rsidRPr="00560D5E" w:rsidDel="0095102B">
          <w:delText>1. J</w:delText>
        </w:r>
        <w:r w:rsidR="00A07B2A" w:rsidRPr="00560D5E" w:rsidDel="0095102B">
          <w:delText>uli</w:delText>
        </w:r>
        <w:r w:rsidR="009C1699" w:rsidRPr="00560D5E" w:rsidDel="0095102B">
          <w:delText xml:space="preserve"> 2027</w:delText>
        </w:r>
      </w:del>
      <w:del w:id="613" w:author="Cordes, Cathrin Cariza, IIA3" w:date="2026-07-15T11:14:00Z">
        <w:r w:rsidR="009C1699" w:rsidRPr="00560D5E" w:rsidDel="00AB3015">
          <w:delText>]</w:delText>
        </w:r>
      </w:del>
      <w:del w:id="614" w:author="Cordes, Cathrin Cariza, IIA3" w:date="2026-07-15T13:02:00Z">
        <w:r w:rsidR="009C1699" w:rsidRPr="009C1699" w:rsidDel="0095102B">
          <w:delText xml:space="preserve"> ist </w:delText>
        </w:r>
        <w:r w:rsidDel="0095102B">
          <w:delText xml:space="preserve">für neu eingebaute Wärmepumpen </w:delText>
        </w:r>
        <w:r w:rsidR="009C1699" w:rsidRPr="009C1699" w:rsidDel="0095102B">
          <w:delText xml:space="preserve">die digitale Schnittstelle </w:delText>
        </w:r>
      </w:del>
      <w:del w:id="615" w:author="Cordes, Cathrin Cariza, IIA3" w:date="2026-07-15T11:57:00Z">
        <w:r w:rsidR="009C1699" w:rsidRPr="009C1699" w:rsidDel="00577D82">
          <w:delText>im</w:delText>
        </w:r>
      </w:del>
      <w:del w:id="616" w:author="Cordes, Cathrin Cariza, IIA3" w:date="2026-07-15T13:02:00Z">
        <w:r w:rsidR="009C1699" w:rsidRPr="009C1699" w:rsidDel="0095102B">
          <w:delText xml:space="preserve"> Format EEBUS gemäß VDE-AR-E 2829-6 auszuführen. </w:delText>
        </w:r>
        <w:r w:rsidR="005C0AA0" w:rsidRPr="005C0AA0" w:rsidDel="0095102B">
          <w:delText>Die Anbindung an das intelligente Messsystem kann unmittelbar oder über ein Energiemanagementsystem erfolgen.</w:delText>
        </w:r>
        <w:r w:rsidR="006F07F2" w:rsidDel="0095102B">
          <w:delText xml:space="preserve"> </w:delText>
        </w:r>
        <w:r w:rsidR="005C0AA0" w:rsidRPr="005C0AA0" w:rsidDel="0095102B">
          <w:delText>Die digitale Schnittstelle muss auch die Einbindung in Energiemanagementsysteme ermöglichen.</w:delText>
        </w:r>
        <w:r w:rsidR="00A07B2A" w:rsidRPr="00A07B2A" w:rsidDel="0095102B">
          <w:delText xml:space="preserve"> Näheres regelt </w:delText>
        </w:r>
        <w:r w:rsidR="0090473C" w:rsidDel="0095102B">
          <w:delText>das „Infoblatt zu den förderfähigen Maßnahmen und Leistungen“</w:delText>
        </w:r>
        <w:r w:rsidR="00A07B2A" w:rsidDel="0095102B">
          <w:delText xml:space="preserve">. </w:delText>
        </w:r>
        <w:r w:rsidR="006F07F2" w:rsidDel="0095102B">
          <w:delText>D</w:delText>
        </w:r>
        <w:r w:rsidDel="0095102B">
          <w:delText>es Weiteren muss d</w:delText>
        </w:r>
        <w:r w:rsidR="006F07F2" w:rsidDel="0095102B">
          <w:delText xml:space="preserve">er Einbau eines intelligenten Messsystems (iMSys) inklusive Steuerungseinrichtung </w:delText>
        </w:r>
        <w:r w:rsidRPr="009157CB" w:rsidDel="0095102B">
          <w:delText>beim grundzuständigen oder einem wettbewerblichen Messstellenbetreiber</w:delText>
        </w:r>
        <w:r w:rsidDel="0095102B">
          <w:delText xml:space="preserve"> (MStB)</w:delText>
        </w:r>
        <w:r w:rsidRPr="009157CB" w:rsidDel="0095102B">
          <w:delText xml:space="preserve"> beantragt </w:delText>
        </w:r>
        <w:r w:rsidDel="0095102B">
          <w:delText>und der Antragseingang durch den MStB bestätigt werden</w:delText>
        </w:r>
        <w:r w:rsidRPr="009157CB" w:rsidDel="0095102B">
          <w:delText xml:space="preserve"> (iMSys-Bestellpflicht)</w:delText>
        </w:r>
        <w:r w:rsidR="006F07F2" w:rsidDel="0095102B">
          <w:delText>.</w:delText>
        </w:r>
        <w:r w:rsidR="004F51A7" w:rsidDel="0095102B">
          <w:delText xml:space="preserve"> Es werden nur noch Wärmepumpen gefördert, die diese Anforderung erfüllen.</w:delText>
        </w:r>
      </w:del>
      <w:bookmarkEnd w:id="605"/>
      <w:del w:id="617" w:author="Cordes, Cathrin Cariza, IIA3" w:date="2026-07-15T13:03:00Z">
        <w:r w:rsidR="004F51A7" w:rsidDel="0095102B">
          <w:delText xml:space="preserve"> </w:delText>
        </w:r>
      </w:del>
      <w:bookmarkEnd w:id="606"/>
    </w:p>
    <w:p w14:paraId="24046C27" w14:textId="03C03496" w:rsidR="004225A7" w:rsidRPr="00B806A8" w:rsidRDefault="004225A7" w:rsidP="00DF5B0A">
      <w:pPr>
        <w:pStyle w:val="berschrift3"/>
      </w:pPr>
      <w:bookmarkStart w:id="618" w:name="_Toc144908079"/>
      <w:r w:rsidRPr="00B806A8">
        <w:t>Kältemittel</w:t>
      </w:r>
      <w:bookmarkEnd w:id="618"/>
    </w:p>
    <w:p w14:paraId="7F083598" w14:textId="56466FE2" w:rsidR="0074782E" w:rsidRDefault="00CB5329" w:rsidP="000224E7">
      <w:pPr>
        <w:spacing w:line="23" w:lineRule="atLeast"/>
        <w:rPr>
          <w:ins w:id="619" w:author="Cordes, Cathrin Cariza, IIA3" w:date="2026-07-14T13:31:00Z"/>
        </w:rPr>
      </w:pPr>
      <w:bookmarkStart w:id="620" w:name="_Hlk223522954"/>
      <w:r w:rsidRPr="00CB5329">
        <w:t>Empfohlen wird die Installation von Wärmepumpen mit</w:t>
      </w:r>
      <w:ins w:id="621" w:author="Cordes, Cathrin Cariza, IIA3" w:date="2026-07-14T13:20:00Z">
        <w:r w:rsidR="004E6424">
          <w:t xml:space="preserve"> natürlichen</w:t>
        </w:r>
      </w:ins>
      <w:r w:rsidRPr="00CB5329">
        <w:t xml:space="preserve"> Kältemitteln</w:t>
      </w:r>
      <w:del w:id="622" w:author="Cordes, Cathrin Cariza, IIA3" w:date="2026-07-14T13:20:00Z">
        <w:r w:rsidRPr="00CB5329" w:rsidDel="004E6424">
          <w:delText>, die einen Global Warming Potential-Wert (GWP-Wert) von weniger als 150 nach der Verordnung (EU) 2024/573 (F-Gase-Verordnung) aufweisen</w:delText>
        </w:r>
      </w:del>
      <w:r w:rsidRPr="00CB5329">
        <w:t xml:space="preserve">. </w:t>
      </w:r>
      <w:r w:rsidR="004225A7" w:rsidRPr="00CB5329">
        <w:t>Ab 1. Januar 202</w:t>
      </w:r>
      <w:r w:rsidRPr="00CB5329">
        <w:t>8</w:t>
      </w:r>
      <w:r w:rsidR="004225A7" w:rsidRPr="00CB5329">
        <w:t xml:space="preserve"> werden nur noch Wärmepumpen</w:t>
      </w:r>
      <w:r w:rsidRPr="00CB5329">
        <w:t xml:space="preserve"> </w:t>
      </w:r>
      <w:ins w:id="623" w:author="Cordes, Cathrin Cariza, IIA3" w:date="2026-07-14T13:21:00Z">
        <w:r w:rsidR="004E6424">
          <w:t xml:space="preserve">mit natürlichen Kältemitteln </w:t>
        </w:r>
      </w:ins>
      <w:r w:rsidRPr="00CB5329">
        <w:t>gefördert</w:t>
      </w:r>
      <w:del w:id="624" w:author="Cordes, Cathrin Cariza, IIA3" w:date="2026-07-14T13:21:00Z">
        <w:r w:rsidRPr="00CB5329" w:rsidDel="004E6424">
          <w:delText>, die diese Anforderung erfüllen</w:delText>
        </w:r>
      </w:del>
      <w:r w:rsidR="004225A7" w:rsidRPr="00CB5329">
        <w:t>.</w:t>
      </w:r>
      <w:bookmarkEnd w:id="620"/>
    </w:p>
    <w:p w14:paraId="0F9D6C98" w14:textId="252F0535" w:rsidR="0074782E" w:rsidRDefault="0074782E" w:rsidP="0074782E">
      <w:pPr>
        <w:rPr>
          <w:ins w:id="625" w:author="Cordes, Cathrin Cariza, IIA3" w:date="2026-07-14T13:31:00Z"/>
        </w:rPr>
      </w:pPr>
      <w:ins w:id="626" w:author="Cordes, Cathrin Cariza, IIA3" w:date="2026-07-14T13:31:00Z">
        <w:r>
          <w:t>Als natürliche Kältemittel werden beispielsweise anerkannt:</w:t>
        </w:r>
      </w:ins>
    </w:p>
    <w:p w14:paraId="08787C0B" w14:textId="77777777" w:rsidR="000224E7" w:rsidRDefault="000224E7" w:rsidP="008254DC">
      <w:pPr>
        <w:pStyle w:val="Listenabsatz"/>
        <w:numPr>
          <w:ilvl w:val="0"/>
          <w:numId w:val="35"/>
        </w:numPr>
        <w:ind w:left="284" w:hanging="284"/>
        <w:rPr>
          <w:ins w:id="627" w:author="Cordes, Cathrin Cariza, IIA3" w:date="2026-07-14T13:34:00Z"/>
        </w:rPr>
      </w:pPr>
      <w:ins w:id="628" w:author="Cordes, Cathrin Cariza, IIA3" w:date="2026-07-14T13:32:00Z">
        <w:r>
          <w:t>R290 Propan,</w:t>
        </w:r>
      </w:ins>
    </w:p>
    <w:p w14:paraId="43936392" w14:textId="77777777" w:rsidR="000224E7" w:rsidRDefault="000224E7" w:rsidP="008254DC">
      <w:pPr>
        <w:pStyle w:val="Listenabsatz"/>
        <w:numPr>
          <w:ilvl w:val="0"/>
          <w:numId w:val="35"/>
        </w:numPr>
        <w:ind w:left="284" w:hanging="284"/>
        <w:rPr>
          <w:ins w:id="629" w:author="Cordes, Cathrin Cariza, IIA3" w:date="2026-07-14T13:34:00Z"/>
        </w:rPr>
      </w:pPr>
      <w:ins w:id="630" w:author="Cordes, Cathrin Cariza, IIA3" w:date="2026-07-14T13:32:00Z">
        <w:r>
          <w:t>R600a Isobutan,</w:t>
        </w:r>
      </w:ins>
    </w:p>
    <w:p w14:paraId="7597771A" w14:textId="77777777" w:rsidR="000224E7" w:rsidRDefault="000224E7" w:rsidP="008254DC">
      <w:pPr>
        <w:pStyle w:val="Listenabsatz"/>
        <w:numPr>
          <w:ilvl w:val="0"/>
          <w:numId w:val="35"/>
        </w:numPr>
        <w:ind w:left="284" w:hanging="284"/>
        <w:rPr>
          <w:ins w:id="631" w:author="Cordes, Cathrin Cariza, IIA3" w:date="2026-07-14T13:34:00Z"/>
        </w:rPr>
      </w:pPr>
      <w:ins w:id="632" w:author="Cordes, Cathrin Cariza, IIA3" w:date="2026-07-14T13:32:00Z">
        <w:r>
          <w:t>R1270 Propen,</w:t>
        </w:r>
      </w:ins>
    </w:p>
    <w:p w14:paraId="7AB9E76F" w14:textId="77777777" w:rsidR="000224E7" w:rsidRDefault="000224E7" w:rsidP="008254DC">
      <w:pPr>
        <w:pStyle w:val="Listenabsatz"/>
        <w:numPr>
          <w:ilvl w:val="0"/>
          <w:numId w:val="35"/>
        </w:numPr>
        <w:ind w:left="284" w:hanging="284"/>
        <w:rPr>
          <w:ins w:id="633" w:author="Cordes, Cathrin Cariza, IIA3" w:date="2026-07-14T13:34:00Z"/>
        </w:rPr>
      </w:pPr>
      <w:ins w:id="634" w:author="Cordes, Cathrin Cariza, IIA3" w:date="2026-07-14T13:32:00Z">
        <w:r>
          <w:t>R717 Ammoniak</w:t>
        </w:r>
      </w:ins>
      <w:ins w:id="635" w:author="Cordes, Cathrin Cariza, IIA3" w:date="2026-07-14T13:33:00Z">
        <w:r>
          <w:t>,</w:t>
        </w:r>
      </w:ins>
    </w:p>
    <w:p w14:paraId="355BD382" w14:textId="77777777" w:rsidR="000224E7" w:rsidRDefault="000224E7" w:rsidP="008254DC">
      <w:pPr>
        <w:pStyle w:val="Listenabsatz"/>
        <w:numPr>
          <w:ilvl w:val="0"/>
          <w:numId w:val="35"/>
        </w:numPr>
        <w:ind w:left="284" w:hanging="284"/>
        <w:rPr>
          <w:ins w:id="636" w:author="Cordes, Cathrin Cariza, IIA3" w:date="2026-07-14T13:34:00Z"/>
        </w:rPr>
      </w:pPr>
      <w:ins w:id="637" w:author="Cordes, Cathrin Cariza, IIA3" w:date="2026-07-14T13:32:00Z">
        <w:r>
          <w:t>R718 Wasser</w:t>
        </w:r>
      </w:ins>
      <w:ins w:id="638" w:author="Cordes, Cathrin Cariza, IIA3" w:date="2026-07-14T13:33:00Z">
        <w:r>
          <w:t>,</w:t>
        </w:r>
      </w:ins>
    </w:p>
    <w:p w14:paraId="53BD9124" w14:textId="7264FB68" w:rsidR="000224E7" w:rsidRPr="000224E7" w:rsidRDefault="000224E7" w:rsidP="008254DC">
      <w:pPr>
        <w:pStyle w:val="Listenabsatz"/>
        <w:numPr>
          <w:ilvl w:val="0"/>
          <w:numId w:val="35"/>
        </w:numPr>
        <w:ind w:left="284" w:hanging="284"/>
      </w:pPr>
      <w:ins w:id="639" w:author="Cordes, Cathrin Cariza, IIA3" w:date="2026-07-14T13:32:00Z">
        <w:r>
          <w:t>R744 Kohlendioxid</w:t>
        </w:r>
      </w:ins>
      <w:ins w:id="640" w:author="Cordes, Cathrin Cariza, IIA3" w:date="2026-07-14T13:33:00Z">
        <w:r>
          <w:t>.</w:t>
        </w:r>
      </w:ins>
    </w:p>
    <w:p w14:paraId="5CFBF50C" w14:textId="77777777" w:rsidR="004225A7" w:rsidRPr="00B806A8" w:rsidRDefault="004225A7" w:rsidP="00F27250">
      <w:pPr>
        <w:pStyle w:val="berschrift3"/>
      </w:pPr>
      <w:bookmarkStart w:id="641" w:name="_Toc144908080"/>
      <w:r w:rsidRPr="00B806A8">
        <w:t>Geräuschemissionen</w:t>
      </w:r>
      <w:bookmarkEnd w:id="641"/>
    </w:p>
    <w:p w14:paraId="48F4C758" w14:textId="67735F19" w:rsidR="004225A7" w:rsidRPr="00B806A8" w:rsidRDefault="004225A7" w:rsidP="004225A7">
      <w:pPr>
        <w:pBdr>
          <w:top w:val="none" w:sz="0" w:space="0" w:color="auto"/>
          <w:left w:val="none" w:sz="0" w:space="0" w:color="auto"/>
          <w:bottom w:val="none" w:sz="0" w:space="0" w:color="auto"/>
          <w:right w:val="none" w:sz="0" w:space="0" w:color="auto"/>
          <w:between w:val="none" w:sz="0" w:space="0" w:color="auto"/>
        </w:pBdr>
        <w:spacing w:before="120" w:after="120" w:line="23" w:lineRule="atLeast"/>
        <w:rPr>
          <w:spacing w:val="0"/>
        </w:rPr>
      </w:pPr>
      <w:r w:rsidRPr="00B806A8">
        <w:t xml:space="preserve">Luft-Wasser-Wärmepumpen werden nur dann gefördert, wenn die Geräuschemissionen des Außengeräts zumindest </w:t>
      </w:r>
      <w:r w:rsidR="00703CBB">
        <w:t>10</w:t>
      </w:r>
      <w:r w:rsidR="00703CBB" w:rsidRPr="00B806A8">
        <w:t xml:space="preserve"> </w:t>
      </w:r>
      <w:r w:rsidRPr="00B806A8">
        <w:t>dB niedriger liegen als die Geräuschemissionsgrenzwerte für Wärmepumpen in der Europäischen Durchführungsverordnung Nr. 813/2013 (Ökodesign-Verordnung) in der Fassung vom 2. August 2013.</w:t>
      </w:r>
    </w:p>
    <w:p w14:paraId="4ADB664F" w14:textId="557B3E71" w:rsidR="004225A7" w:rsidRPr="00B806A8" w:rsidRDefault="004225A7" w:rsidP="00F27250">
      <w:pPr>
        <w:pStyle w:val="berschrift3"/>
      </w:pPr>
      <w:bookmarkStart w:id="642" w:name="_Toc144908081"/>
      <w:r w:rsidRPr="00B806A8">
        <w:lastRenderedPageBreak/>
        <w:t>Qualitätssicherung</w:t>
      </w:r>
      <w:bookmarkEnd w:id="642"/>
    </w:p>
    <w:p w14:paraId="5DF0BB17" w14:textId="22BA1E42" w:rsidR="004225A7" w:rsidRPr="00B806A8" w:rsidRDefault="004225A7" w:rsidP="004225A7">
      <w:pPr>
        <w:spacing w:line="23" w:lineRule="atLeast"/>
      </w:pPr>
      <w:r w:rsidRPr="00B806A8">
        <w:t xml:space="preserve">Wärmepumpen sind so auszulegen, dass mindestens eine Jahresarbeitszahl von 3,0 erreicht wird. </w:t>
      </w:r>
    </w:p>
    <w:p w14:paraId="77464BC0" w14:textId="17BA133C" w:rsidR="004225A7" w:rsidRPr="00B806A8" w:rsidRDefault="004225A7" w:rsidP="004225A7">
      <w:pPr>
        <w:spacing w:line="23" w:lineRule="atLeast"/>
      </w:pPr>
      <w:r w:rsidRPr="00B806A8">
        <w:t>Für Sole/Wasser-Wärmepumpen mit neuen Erdwärmesondenbohrungen:</w:t>
      </w:r>
    </w:p>
    <w:p w14:paraId="5ED50241" w14:textId="354D6AEF" w:rsidR="004225A7" w:rsidRPr="00B806A8" w:rsidRDefault="004225A7" w:rsidP="004225A7">
      <w:pPr>
        <w:pStyle w:val="Listenabsatz"/>
        <w:numPr>
          <w:ilvl w:val="0"/>
          <w:numId w:val="2"/>
        </w:numPr>
        <w:spacing w:line="23" w:lineRule="atLeast"/>
      </w:pPr>
      <w:r w:rsidRPr="00B806A8">
        <w:t>Bohrfirmen müssen nach der technischen Regel DVGW W120-2 zertifiziert sein</w:t>
      </w:r>
      <w:r>
        <w:t>;</w:t>
      </w:r>
    </w:p>
    <w:p w14:paraId="2CC45B0B" w14:textId="01298E1F" w:rsidR="004225A7" w:rsidRPr="00B806A8" w:rsidRDefault="004225A7" w:rsidP="004225A7">
      <w:pPr>
        <w:pStyle w:val="Listenabsatz"/>
        <w:numPr>
          <w:ilvl w:val="0"/>
          <w:numId w:val="2"/>
        </w:numPr>
        <w:spacing w:line="23" w:lineRule="atLeast"/>
      </w:pPr>
      <w:r w:rsidRPr="00B806A8">
        <w:t>Bohrungen müssen über eine verschuldensunabhängige Versicherung abgesichert sein</w:t>
      </w:r>
      <w:r>
        <w:t>.</w:t>
      </w:r>
    </w:p>
    <w:p w14:paraId="03E59043" w14:textId="77777777" w:rsidR="004225A7" w:rsidRPr="00B806A8" w:rsidRDefault="004225A7" w:rsidP="00F27250">
      <w:pPr>
        <w:pStyle w:val="berschrift3"/>
      </w:pPr>
      <w:bookmarkStart w:id="643" w:name="_Toc144908082"/>
      <w:r w:rsidRPr="00B806A8">
        <w:t>Nachweise</w:t>
      </w:r>
      <w:bookmarkEnd w:id="643"/>
    </w:p>
    <w:p w14:paraId="18DC16F6" w14:textId="68293E12" w:rsidR="004225A7" w:rsidRPr="00B806A8" w:rsidRDefault="004225A7" w:rsidP="004225A7">
      <w:pPr>
        <w:pStyle w:val="Listenabsatz"/>
        <w:numPr>
          <w:ilvl w:val="0"/>
          <w:numId w:val="2"/>
        </w:numPr>
        <w:spacing w:line="23" w:lineRule="atLeast"/>
      </w:pPr>
      <w:r w:rsidRPr="00B806A8">
        <w:t>Bestätigung eines Fachunternehme</w:t>
      </w:r>
      <w:r w:rsidR="00DB6587">
        <w:t>r</w:t>
      </w:r>
      <w:r w:rsidRPr="00B806A8">
        <w:t>s über die Durchführung des hydraulischen Abgleichs unter Verwendung des Bestätigungsformulars für Einzelmaßnahmen der „VdZ − Wirtschaftsvereinigung Gebäude und Energie e.V.“ (www.vdzev.de/broschueren/formulare-hydraulischer-abgleich)</w:t>
      </w:r>
    </w:p>
    <w:p w14:paraId="4E698CD2" w14:textId="77777777" w:rsidR="004225A7" w:rsidRPr="00B806A8" w:rsidRDefault="004225A7" w:rsidP="004225A7">
      <w:pPr>
        <w:pStyle w:val="Listenabsatz"/>
        <w:numPr>
          <w:ilvl w:val="0"/>
          <w:numId w:val="2"/>
        </w:numPr>
        <w:spacing w:line="23" w:lineRule="atLeast"/>
      </w:pPr>
      <w:r w:rsidRPr="00B806A8">
        <w:t>Fachunternehmererklärung</w:t>
      </w:r>
    </w:p>
    <w:p w14:paraId="424C29A2" w14:textId="77777777" w:rsidR="004225A7" w:rsidRPr="00B806A8" w:rsidRDefault="004225A7" w:rsidP="004225A7">
      <w:pPr>
        <w:pStyle w:val="Listenabsatz"/>
        <w:numPr>
          <w:ilvl w:val="0"/>
          <w:numId w:val="2"/>
        </w:numPr>
        <w:spacing w:line="23" w:lineRule="atLeast"/>
      </w:pPr>
      <w:r w:rsidRPr="00B806A8">
        <w:t>Nachweis über die Jahresarbeitszahl gemäß Berechnung nach VDI 4650 Blatt 1: 2019-03</w:t>
      </w:r>
    </w:p>
    <w:p w14:paraId="7EE6016B"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58D15058" w14:textId="77777777" w:rsidR="004225A7" w:rsidRPr="00B806A8" w:rsidRDefault="004225A7" w:rsidP="004225A7">
      <w:pPr>
        <w:pStyle w:val="Listenabsatz"/>
        <w:numPr>
          <w:ilvl w:val="0"/>
          <w:numId w:val="2"/>
        </w:numPr>
        <w:spacing w:line="23" w:lineRule="atLeast"/>
      </w:pPr>
      <w:r w:rsidRPr="00B806A8">
        <w:t>Vorlage eines DVGW W 120-2 Zertifikats</w:t>
      </w:r>
    </w:p>
    <w:p w14:paraId="71041E27" w14:textId="77777777" w:rsidR="004225A7" w:rsidRPr="00B806A8" w:rsidRDefault="004225A7" w:rsidP="004225A7">
      <w:pPr>
        <w:pStyle w:val="Listenabsatz"/>
        <w:numPr>
          <w:ilvl w:val="0"/>
          <w:numId w:val="2"/>
        </w:numPr>
        <w:spacing w:line="23" w:lineRule="atLeast"/>
      </w:pPr>
      <w:r w:rsidRPr="00B806A8">
        <w:t>Vorlage eines Versicherungsscheins und eines Zahlungsnachweises</w:t>
      </w:r>
    </w:p>
    <w:p w14:paraId="4605A45F" w14:textId="62344639" w:rsidR="004225A7" w:rsidRPr="00B806A8" w:rsidRDefault="004225A7" w:rsidP="004225A7">
      <w:pPr>
        <w:pStyle w:val="Listenabsatz"/>
        <w:numPr>
          <w:ilvl w:val="0"/>
          <w:numId w:val="2"/>
        </w:numPr>
        <w:spacing w:line="23" w:lineRule="atLeast"/>
      </w:pPr>
      <w:r w:rsidRPr="00B806A8">
        <w:t xml:space="preserve">Vorlage eines in </w:t>
      </w:r>
      <w:r>
        <w:t xml:space="preserve">BEG EM </w:t>
      </w:r>
      <w:r w:rsidRPr="00B806A8">
        <w:t xml:space="preserve">TMA Nummer </w:t>
      </w:r>
      <w:r w:rsidRPr="00B806A8">
        <w:fldChar w:fldCharType="begin"/>
      </w:r>
      <w:r w:rsidRPr="00B806A8">
        <w:instrText xml:space="preserve"> REF _Ref147404190 \w \h </w:instrText>
      </w:r>
      <w:r>
        <w:instrText xml:space="preserve"> \* MERGEFORMAT </w:instrText>
      </w:r>
      <w:r w:rsidRPr="00B806A8">
        <w:fldChar w:fldCharType="separate"/>
      </w:r>
      <w:r>
        <w:t>3.4.1</w:t>
      </w:r>
      <w:r w:rsidRPr="00B806A8">
        <w:fldChar w:fldCharType="end"/>
      </w:r>
      <w:r w:rsidRPr="00B806A8">
        <w:t xml:space="preserve"> genannten Prüfberichts </w:t>
      </w:r>
      <w:r w:rsidR="005A099B">
        <w:t>beziehungsweise</w:t>
      </w:r>
      <w:r w:rsidRPr="00B806A8">
        <w:t xml:space="preserve"> Prüfzertifikats über die unabhängige Prüfung/Zertifizierung.</w:t>
      </w:r>
    </w:p>
    <w:p w14:paraId="7E59B138" w14:textId="2A221EC2" w:rsidR="00DE27FB" w:rsidRDefault="00B70E00" w:rsidP="004225A7">
      <w:pPr>
        <w:pStyle w:val="Listenabsatz"/>
        <w:numPr>
          <w:ilvl w:val="0"/>
          <w:numId w:val="2"/>
        </w:numPr>
        <w:spacing w:line="23" w:lineRule="atLeast"/>
      </w:pPr>
      <w:bookmarkStart w:id="644" w:name="_Hlk233017941"/>
      <w:r>
        <w:t xml:space="preserve">Herstellernachweis </w:t>
      </w:r>
      <w:r w:rsidR="00DE27FB">
        <w:t>nach BEG EM TMA Nummer 3.4.3 (Netz</w:t>
      </w:r>
      <w:ins w:id="645" w:author="Cordes, Cathrin Cariza, IIA3" w:date="2026-07-15T13:06:00Z">
        <w:r w:rsidR="00E75F4F">
          <w:t>- und System</w:t>
        </w:r>
      </w:ins>
      <w:r w:rsidR="00DE27FB">
        <w:t>dienlichkeit)</w:t>
      </w:r>
    </w:p>
    <w:p w14:paraId="617FA10F" w14:textId="276BF40D" w:rsidR="004225A7" w:rsidRDefault="00B70E00" w:rsidP="004225A7">
      <w:pPr>
        <w:pStyle w:val="Listenabsatz"/>
        <w:numPr>
          <w:ilvl w:val="0"/>
          <w:numId w:val="2"/>
        </w:numPr>
        <w:spacing w:line="23" w:lineRule="atLeast"/>
      </w:pPr>
      <w:r>
        <w:t>Bestätigung</w:t>
      </w:r>
      <w:r w:rsidRPr="00B70E00">
        <w:t xml:space="preserve">, dass der </w:t>
      </w:r>
      <w:r w:rsidR="00DE27FB">
        <w:t xml:space="preserve">grundzuständige oder ein wettbewerblicher Messstellenbetreiber den Antragseingang auf Einbau </w:t>
      </w:r>
      <w:r w:rsidRPr="00B70E00">
        <w:t>eines intelligenten Messsystem</w:t>
      </w:r>
      <w:r w:rsidR="00DE27FB">
        <w:t>s</w:t>
      </w:r>
      <w:r w:rsidRPr="00B70E00">
        <w:t xml:space="preserve"> (iMSys) inkl</w:t>
      </w:r>
      <w:r w:rsidR="00DE27FB">
        <w:t>usive</w:t>
      </w:r>
      <w:r w:rsidRPr="00B70E00">
        <w:t xml:space="preserve"> Steuerungseinrichtung für die zu fördernde Wärmepumpe be</w:t>
      </w:r>
      <w:r w:rsidR="004B08D7">
        <w:t>stätigt</w:t>
      </w:r>
      <w:r w:rsidRPr="00B70E00">
        <w:t xml:space="preserve"> hat (iMSys-Bestellpflicht</w:t>
      </w:r>
      <w:r>
        <w:t>)</w:t>
      </w:r>
      <w:r w:rsidR="004225A7" w:rsidRPr="00B806A8">
        <w:t xml:space="preserve"> </w:t>
      </w:r>
    </w:p>
    <w:p w14:paraId="506083B2" w14:textId="64E3835B" w:rsidR="00DE27FB" w:rsidRPr="00B806A8" w:rsidRDefault="00DE27FB" w:rsidP="004225A7">
      <w:pPr>
        <w:pStyle w:val="Listenabsatz"/>
        <w:numPr>
          <w:ilvl w:val="0"/>
          <w:numId w:val="2"/>
        </w:numPr>
        <w:spacing w:line="23" w:lineRule="atLeast"/>
      </w:pPr>
      <w:r>
        <w:t>Bestätigung</w:t>
      </w:r>
      <w:r w:rsidRPr="00DE27FB">
        <w:t xml:space="preserve"> im Rahmen der Inbetriebnahme, dass die digitale Schnittstelle betriebsbereit ausgeführt, aktiviert und nach dem Stand der Technik für die Anbindung an ein intelligentes Messsystem einschließlich Steuerungseinrichtung anschlussfähig ist</w:t>
      </w:r>
    </w:p>
    <w:bookmarkEnd w:id="644"/>
    <w:p w14:paraId="7852A067" w14:textId="77777777" w:rsidR="004225A7" w:rsidRPr="00B806A8" w:rsidRDefault="004225A7" w:rsidP="004225A7">
      <w:pPr>
        <w:pStyle w:val="Listenabsatz"/>
        <w:numPr>
          <w:ilvl w:val="0"/>
          <w:numId w:val="2"/>
        </w:numPr>
        <w:spacing w:line="23" w:lineRule="atLeast"/>
      </w:pPr>
      <w:r w:rsidRPr="00B806A8">
        <w:t>Herstellernachweise zu den weiteren produktspezifischen Kenndaten und Geräteeigenschaften</w:t>
      </w:r>
    </w:p>
    <w:p w14:paraId="14E07519" w14:textId="77777777" w:rsidR="004225A7" w:rsidRPr="00B806A8" w:rsidRDefault="004225A7" w:rsidP="00F27250">
      <w:pPr>
        <w:pStyle w:val="berschrift2"/>
      </w:pPr>
      <w:bookmarkStart w:id="646" w:name="_Brennstoffzellenheizungen"/>
      <w:bookmarkStart w:id="647" w:name="_Toc112915723"/>
      <w:bookmarkStart w:id="648" w:name="_Toc144908083"/>
      <w:bookmarkEnd w:id="646"/>
      <w:r w:rsidRPr="00B806A8">
        <w:t>Brennstoffzellenheizungen</w:t>
      </w:r>
      <w:bookmarkEnd w:id="647"/>
      <w:bookmarkEnd w:id="648"/>
    </w:p>
    <w:p w14:paraId="01F9064B" w14:textId="2AAC07AB" w:rsidR="004225A7" w:rsidRPr="00B806A8" w:rsidRDefault="004225A7" w:rsidP="00F27250">
      <w:pPr>
        <w:pStyle w:val="berschrift3"/>
      </w:pPr>
      <w:bookmarkStart w:id="649" w:name="_Toc144908084"/>
      <w:r w:rsidRPr="00B806A8">
        <w:t>Anforderungen</w:t>
      </w:r>
      <w:bookmarkEnd w:id="649"/>
    </w:p>
    <w:p w14:paraId="4973264A" w14:textId="77777777" w:rsidR="004225A7" w:rsidRPr="00B806A8" w:rsidRDefault="004225A7" w:rsidP="004225A7">
      <w:pPr>
        <w:spacing w:line="23" w:lineRule="atLeast"/>
      </w:pPr>
      <w:r w:rsidRPr="00B806A8">
        <w:t>Die folgenden Anforderungen sind zu erfüllen:</w:t>
      </w:r>
    </w:p>
    <w:p w14:paraId="6190C3D1" w14:textId="0632EDFF" w:rsidR="004225A7" w:rsidRPr="00B806A8" w:rsidRDefault="004225A7" w:rsidP="004225A7">
      <w:pPr>
        <w:pStyle w:val="Listenabsatz"/>
        <w:numPr>
          <w:ilvl w:val="0"/>
          <w:numId w:val="2"/>
        </w:numPr>
        <w:spacing w:line="23" w:lineRule="atLeast"/>
      </w:pPr>
      <w:r w:rsidRPr="00B806A8">
        <w:t xml:space="preserve">Die </w:t>
      </w:r>
      <w:bookmarkStart w:id="650" w:name="_Hlk119398185"/>
      <w:r w:rsidRPr="00B806A8">
        <w:t xml:space="preserve">Brennstoffzellen-Heizsysteme dürfen ausschließlich mit </w:t>
      </w:r>
      <w:bookmarkStart w:id="651" w:name="_Hlk112862516"/>
      <w:r w:rsidRPr="00B806A8">
        <w:t>grünem oder blauem Wasserstoff nach § 3 Absatz 1 GEG oder Biomethan betrieben werden</w:t>
      </w:r>
      <w:bookmarkEnd w:id="650"/>
      <w:bookmarkEnd w:id="651"/>
      <w:r w:rsidRPr="00B806A8">
        <w:t xml:space="preserve">. Ausgaben für die Herstellung des Wasserstoffes sind nicht </w:t>
      </w:r>
      <w:r w:rsidRPr="00B806A8">
        <w:lastRenderedPageBreak/>
        <w:t>förderfähig (zum Beispiel Ausgaben für Elektrolyseure). Die Brennstoffzelle ist in die Wärme- und Stromversorgung des Gebäudes einzubinden.</w:t>
      </w:r>
    </w:p>
    <w:p w14:paraId="09B51F17" w14:textId="7B9DF612" w:rsidR="004225A7" w:rsidRPr="00B806A8" w:rsidRDefault="004225A7" w:rsidP="004225A7">
      <w:pPr>
        <w:pStyle w:val="Listenabsatz"/>
        <w:numPr>
          <w:ilvl w:val="0"/>
          <w:numId w:val="2"/>
        </w:numPr>
        <w:spacing w:line="23" w:lineRule="atLeast"/>
      </w:pPr>
      <w:r w:rsidRPr="00B806A8">
        <w:t>Zum Zeitpunkt der Inbetriebnahme der Brennstoffzelle muss der Gesamtwirkungsgrad η ≥ 0,82 und der elektrische Wirkungsgrad η</w:t>
      </w:r>
      <w:r w:rsidRPr="007115BA">
        <w:t>el</w:t>
      </w:r>
      <w:r w:rsidRPr="00B806A8">
        <w:t xml:space="preserve"> ≥ 0,32 betragen. Der Hersteller stellt – zum Beispiel über die Verfügbarkeit von Ersatzteilen – einen Betrieb der Brennstoffzelle für einen Zeitraum von zehn Jahren sicher. </w:t>
      </w:r>
    </w:p>
    <w:p w14:paraId="3E1858B1" w14:textId="78E7CFDC" w:rsidR="004B08D7" w:rsidRPr="00B806A8" w:rsidRDefault="004225A7" w:rsidP="0033625F">
      <w:pPr>
        <w:pStyle w:val="Listenabsatz"/>
        <w:numPr>
          <w:ilvl w:val="0"/>
          <w:numId w:val="2"/>
        </w:numPr>
        <w:spacing w:line="23" w:lineRule="atLeast"/>
      </w:pPr>
      <w:r w:rsidRPr="00B806A8">
        <w:t>Für die Brennstoffzelle ist eine Vollwartung über mindestens zehn Jahre zu vereinbaren, die dem Käufer einen elektrischen Wirkungsgrad von mindestens η</w:t>
      </w:r>
      <w:r w:rsidRPr="00E64B86">
        <w:rPr>
          <w:vertAlign w:val="subscript"/>
        </w:rPr>
        <w:t>el</w:t>
      </w:r>
      <w:r w:rsidRPr="00B806A8">
        <w:t> ≥ 0,26 sowie die Reparatur und Wiederinbetriebnahme im Fall von Störungen zusichert.</w:t>
      </w:r>
    </w:p>
    <w:p w14:paraId="5032C76F" w14:textId="77777777" w:rsidR="004225A7" w:rsidRPr="00B806A8" w:rsidRDefault="004225A7" w:rsidP="00F27250">
      <w:pPr>
        <w:pStyle w:val="berschrift3"/>
      </w:pPr>
      <w:bookmarkStart w:id="652" w:name="_Toc144908085"/>
      <w:r w:rsidRPr="00B806A8">
        <w:t>Nachweise</w:t>
      </w:r>
      <w:bookmarkEnd w:id="652"/>
    </w:p>
    <w:p w14:paraId="4719D613" w14:textId="701E14F1" w:rsidR="004225A7" w:rsidRPr="00B806A8" w:rsidRDefault="004225A7" w:rsidP="004225A7">
      <w:pPr>
        <w:pStyle w:val="Listenabsatz"/>
        <w:numPr>
          <w:ilvl w:val="0"/>
          <w:numId w:val="2"/>
        </w:numPr>
        <w:spacing w:line="23" w:lineRule="atLeast"/>
      </w:pPr>
      <w:r w:rsidRPr="00B806A8">
        <w:t>Bestätigung eines Fachunternehme</w:t>
      </w:r>
      <w:r w:rsidR="00DB6587">
        <w:t>r</w:t>
      </w:r>
      <w:r w:rsidRPr="00B806A8">
        <w:t>s über die Durchführung des hydraulischen Abgleichs unter Verwendung des Bestätigungsformulars für Einzelmaßnahmen der „VdZ − Wirtschaftsvereinigung Gebäude und Energie e.V.“ (www.vdzev.de/broschueren/formulare-hydraulischer-abgleich)</w:t>
      </w:r>
    </w:p>
    <w:p w14:paraId="45366E32" w14:textId="77777777" w:rsidR="004225A7" w:rsidRPr="00B806A8" w:rsidRDefault="004225A7" w:rsidP="004225A7">
      <w:pPr>
        <w:pStyle w:val="Listenabsatz"/>
        <w:numPr>
          <w:ilvl w:val="0"/>
          <w:numId w:val="2"/>
        </w:numPr>
        <w:spacing w:line="23" w:lineRule="atLeast"/>
      </w:pPr>
      <w:r w:rsidRPr="00B806A8">
        <w:t>Fachunternehmererklärung</w:t>
      </w:r>
    </w:p>
    <w:p w14:paraId="542E3F17"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0D3747C6" w14:textId="292894AE" w:rsidR="004225A7" w:rsidRPr="00B806A8" w:rsidRDefault="004225A7" w:rsidP="004225A7">
      <w:pPr>
        <w:pStyle w:val="Listenabsatz"/>
        <w:numPr>
          <w:ilvl w:val="0"/>
          <w:numId w:val="2"/>
        </w:numPr>
        <w:spacing w:line="23" w:lineRule="atLeast"/>
      </w:pPr>
      <w:r w:rsidRPr="00B806A8">
        <w:t>Herstellernachweise zu den produktspezifischen Kenndaten und Geräteeigenschaften</w:t>
      </w:r>
    </w:p>
    <w:p w14:paraId="1CC9386B" w14:textId="77777777" w:rsidR="004225A7" w:rsidRPr="00B806A8" w:rsidRDefault="004225A7" w:rsidP="00F27250">
      <w:pPr>
        <w:pStyle w:val="berschrift2"/>
      </w:pPr>
      <w:bookmarkStart w:id="653" w:name="_Toc144908086"/>
      <w:bookmarkStart w:id="654" w:name="_Ref147404253"/>
      <w:r w:rsidRPr="00B806A8">
        <w:t xml:space="preserve">Wasserstofffähige Heizungsanlagen </w:t>
      </w:r>
      <w:bookmarkEnd w:id="653"/>
      <w:bookmarkEnd w:id="654"/>
    </w:p>
    <w:p w14:paraId="0B596F60" w14:textId="6ED3794E" w:rsidR="005E3B74" w:rsidRPr="005E3B74" w:rsidRDefault="004225A7" w:rsidP="0033625F">
      <w:pPr>
        <w:spacing w:line="23" w:lineRule="atLeast"/>
      </w:pPr>
      <w:r w:rsidRPr="00B806A8">
        <w:t>Gefördert werden die Investitionsmehrausgaben bei der Errichtung von wasserstofffähigen Heizungsanlagen, wenn diese bei Inbetriebnahme oder durch geringinvestive Maßnahmen zu 100 % mit Wasserstoff betreibbar sind. Dies gilt auch, wenn eine Belieferung mit Wasserstoff bisher nicht oder nur teilweise möglich ist. In diesen Fällen gelten die Anforderungen und Fristen gemäß § 71k GEG.</w:t>
      </w:r>
    </w:p>
    <w:p w14:paraId="2D1CFA16" w14:textId="17987FB3" w:rsidR="004225A7" w:rsidRPr="00B806A8" w:rsidRDefault="004225A7" w:rsidP="00F27250">
      <w:pPr>
        <w:pStyle w:val="berschrift3"/>
      </w:pPr>
      <w:bookmarkStart w:id="655" w:name="_Toc144908087"/>
      <w:r w:rsidRPr="00B806A8">
        <w:t>Energieeffizienz</w:t>
      </w:r>
      <w:bookmarkEnd w:id="655"/>
    </w:p>
    <w:p w14:paraId="4BB2E58C" w14:textId="4E20DD9B" w:rsidR="004225A7" w:rsidRPr="00B806A8" w:rsidRDefault="004225A7" w:rsidP="004225A7">
      <w:pPr>
        <w:spacing w:line="23" w:lineRule="atLeast"/>
      </w:pPr>
      <w:r w:rsidRPr="00B806A8">
        <w:t>Die „jahreszeitbedingte Raumheizungs-Energieeffizienz“ ƞ</w:t>
      </w:r>
      <w:r w:rsidRPr="00B806A8">
        <w:rPr>
          <w:vertAlign w:val="subscript"/>
        </w:rPr>
        <w:t>s</w:t>
      </w:r>
      <w:r w:rsidRPr="00B806A8">
        <w:t xml:space="preserve"> (= ETAs) gemäß Öko-Design-Richtlinie des wasserstofffähigen Wärmeerzeuger mit einer Nennwärmeleistung von bis zu 70 kW muss mindestens 92</w:t>
      </w:r>
      <w:r>
        <w:t> </w:t>
      </w:r>
      <w:r w:rsidRPr="00B806A8">
        <w:t>% erreichen. Wärmeerzeuger mit einer Nennleistung über 70 kW müssen einen Wirkungsgrad von 87</w:t>
      </w:r>
      <w:r>
        <w:t> </w:t>
      </w:r>
      <w:r w:rsidRPr="00B806A8">
        <w:t>% bei Volllast und 96</w:t>
      </w:r>
      <w:r>
        <w:t> </w:t>
      </w:r>
      <w:r w:rsidRPr="00B806A8">
        <w:t>% bei 30</w:t>
      </w:r>
      <w:r>
        <w:t> </w:t>
      </w:r>
      <w:r w:rsidRPr="00B806A8">
        <w:t xml:space="preserve">% Teillast erreichen. Dabei ist jeweils der Betrieb mit Erdgas </w:t>
      </w:r>
      <w:r w:rsidR="005A099B">
        <w:t>beziehungsweise</w:t>
      </w:r>
      <w:r w:rsidRPr="00B806A8">
        <w:t xml:space="preserve"> Biomethan gemäß Verordnung (EU) Nr. 813/2013 maßgeblich und nicht der Betrieb mit Wasserstoff. Der Nachweis erfolgt über die Konformitätserklärung des Herstellers gemäß Verordnung (EU) Nr. 813/2013 </w:t>
      </w:r>
      <w:r w:rsidR="005A099B">
        <w:t>beziehungsweise</w:t>
      </w:r>
      <w:r w:rsidRPr="00B806A8">
        <w:t xml:space="preserve"> über das Etikett gemäß Verordnung (EU) Nr. 811/2013.</w:t>
      </w:r>
    </w:p>
    <w:p w14:paraId="291D179C" w14:textId="0B8D0BC7" w:rsidR="004225A7" w:rsidRPr="00B806A8" w:rsidRDefault="004225A7" w:rsidP="00F27250">
      <w:pPr>
        <w:pStyle w:val="berschrift3"/>
      </w:pPr>
      <w:bookmarkStart w:id="656" w:name="_Toc144908088"/>
      <w:r w:rsidRPr="00B806A8">
        <w:lastRenderedPageBreak/>
        <w:t>Nachweise</w:t>
      </w:r>
      <w:bookmarkEnd w:id="656"/>
    </w:p>
    <w:p w14:paraId="5C1F76CA" w14:textId="41E1A0F8" w:rsidR="004225A7" w:rsidRPr="00B806A8" w:rsidRDefault="004225A7" w:rsidP="004225A7">
      <w:pPr>
        <w:pStyle w:val="Listenabsatz"/>
        <w:numPr>
          <w:ilvl w:val="0"/>
          <w:numId w:val="2"/>
        </w:numPr>
        <w:spacing w:line="23" w:lineRule="atLeast"/>
      </w:pPr>
      <w:r w:rsidRPr="00B806A8">
        <w:t>Bestätigung eines Fachunternehme</w:t>
      </w:r>
      <w:r w:rsidR="00DB6587">
        <w:t>r</w:t>
      </w:r>
      <w:r w:rsidRPr="00B806A8">
        <w:t xml:space="preserve">s über die </w:t>
      </w:r>
      <w:bookmarkStart w:id="657" w:name="_Toc112915724"/>
      <w:r w:rsidRPr="00B806A8">
        <w:t>Durchführung des hydraulischen Abgleichs unter Verwendung des Bestätigungsformulars für Einzelmaßnahmen der „VdZ − Wirtschaftsvereinigung Gebäude und Energie e.V.“ (www.vdzev.de/broschueren/formulare-hydraulischer-abgleich)</w:t>
      </w:r>
    </w:p>
    <w:p w14:paraId="3E1D0949" w14:textId="77777777" w:rsidR="004225A7" w:rsidRPr="00B806A8" w:rsidRDefault="004225A7" w:rsidP="004225A7">
      <w:pPr>
        <w:pStyle w:val="Listenabsatz"/>
        <w:numPr>
          <w:ilvl w:val="0"/>
          <w:numId w:val="2"/>
        </w:numPr>
        <w:spacing w:line="23" w:lineRule="atLeast"/>
      </w:pPr>
      <w:r w:rsidRPr="00B806A8">
        <w:t>Fachunternehmererklärung</w:t>
      </w:r>
    </w:p>
    <w:p w14:paraId="7AFA108E" w14:textId="77777777"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w:t>
      </w:r>
      <w:bookmarkStart w:id="658" w:name="_Hlk147396601"/>
      <w:r w:rsidRPr="00B806A8">
        <w:t>ausgaben</w:t>
      </w:r>
      <w:bookmarkEnd w:id="658"/>
      <w:r w:rsidRPr="00B806A8">
        <w:t xml:space="preserve"> insbesondere den Investitionsmehrausgaben gegenüber einer nicht-wasserstofffähigen Heizung </w:t>
      </w:r>
    </w:p>
    <w:p w14:paraId="665A0C06" w14:textId="6B56AC10" w:rsidR="004225A7" w:rsidRPr="00B806A8" w:rsidRDefault="004225A7" w:rsidP="004225A7">
      <w:pPr>
        <w:pStyle w:val="Listenabsatz"/>
        <w:numPr>
          <w:ilvl w:val="0"/>
          <w:numId w:val="2"/>
        </w:numPr>
        <w:spacing w:line="23" w:lineRule="atLeast"/>
      </w:pPr>
      <w:r w:rsidRPr="00B806A8">
        <w:t>Herstellernachweise zu den produktspezifischen Kenndaten und Geräteeigenschaften</w:t>
      </w:r>
    </w:p>
    <w:p w14:paraId="278C2683" w14:textId="1755B803" w:rsidR="004225A7" w:rsidRPr="00B806A8" w:rsidRDefault="004225A7" w:rsidP="00F27250">
      <w:pPr>
        <w:pStyle w:val="berschrift2"/>
      </w:pPr>
      <w:bookmarkStart w:id="659" w:name="_Innovative_Heiztechnik_auf"/>
      <w:bookmarkStart w:id="660" w:name="_Toc144908089"/>
      <w:bookmarkStart w:id="661" w:name="_Ref150510722"/>
      <w:bookmarkStart w:id="662" w:name="_Ref150521645"/>
      <w:bookmarkEnd w:id="659"/>
      <w:r w:rsidRPr="00B806A8">
        <w:t>Innovative Heiztechnik auf Basis erneuerbarer Energien</w:t>
      </w:r>
      <w:bookmarkEnd w:id="657"/>
      <w:bookmarkEnd w:id="660"/>
      <w:bookmarkEnd w:id="661"/>
      <w:bookmarkEnd w:id="662"/>
    </w:p>
    <w:p w14:paraId="46AE2B62" w14:textId="3AD8F26C" w:rsidR="004225A7" w:rsidRPr="00B806A8" w:rsidRDefault="004225A7" w:rsidP="00F27250">
      <w:pPr>
        <w:pStyle w:val="berschrift3"/>
      </w:pPr>
      <w:bookmarkStart w:id="663" w:name="_Toc144908090"/>
      <w:r w:rsidRPr="00B806A8">
        <w:t>Anforderungen</w:t>
      </w:r>
      <w:bookmarkEnd w:id="663"/>
    </w:p>
    <w:p w14:paraId="22C3267F" w14:textId="7C9D5EB6" w:rsidR="004225A7" w:rsidRDefault="004225A7" w:rsidP="004225A7">
      <w:pPr>
        <w:spacing w:line="23" w:lineRule="atLeast"/>
      </w:pPr>
      <w:r w:rsidRPr="00B806A8">
        <w:t>Gefördert wird die Errichtung von innovativen effizienten Heizungsanlagen, die auf der Nutzung von erneuerbaren Energien basieren und erneuerbare Energien für die Wärmeerzeugung mit einem Anteil von mindestens 80</w:t>
      </w:r>
      <w:r>
        <w:t> </w:t>
      </w:r>
      <w:r w:rsidRPr="00B806A8">
        <w:t>% der Gebäudeheizlast sowie mindestens 80</w:t>
      </w:r>
      <w:r>
        <w:t> </w:t>
      </w:r>
      <w:r w:rsidRPr="00B806A8">
        <w:t xml:space="preserve">% ihrer Nennleistung einbinden, soweit sie nicht unter die </w:t>
      </w:r>
      <w:r>
        <w:t xml:space="preserve">BEG EM </w:t>
      </w:r>
      <w:r w:rsidRPr="00B806A8">
        <w:t xml:space="preserve">TMA Nummern </w:t>
      </w:r>
      <w:r w:rsidRPr="00B806A8">
        <w:fldChar w:fldCharType="begin"/>
      </w:r>
      <w:r w:rsidRPr="00B806A8">
        <w:instrText xml:space="preserve"> REF _Ref147404238 \w \h  \* MERGEFORMAT </w:instrText>
      </w:r>
      <w:r w:rsidRPr="00B806A8">
        <w:fldChar w:fldCharType="separate"/>
      </w:r>
      <w:r>
        <w:t>3.2</w:t>
      </w:r>
      <w:r w:rsidRPr="00B806A8">
        <w:fldChar w:fldCharType="end"/>
      </w:r>
      <w:r w:rsidRPr="00B806A8">
        <w:t xml:space="preserve"> bis </w:t>
      </w:r>
      <w:r w:rsidRPr="00B806A8">
        <w:fldChar w:fldCharType="begin"/>
      </w:r>
      <w:r w:rsidRPr="00B806A8">
        <w:instrText xml:space="preserve"> REF _Ref147404253 \w \h  \* MERGEFORMAT </w:instrText>
      </w:r>
      <w:r w:rsidRPr="00B806A8">
        <w:fldChar w:fldCharType="separate"/>
      </w:r>
      <w:r>
        <w:t>3.6</w:t>
      </w:r>
      <w:r w:rsidRPr="00B806A8">
        <w:fldChar w:fldCharType="end"/>
      </w:r>
      <w:r w:rsidRPr="00B806A8">
        <w:t xml:space="preserve"> fallen.</w:t>
      </w:r>
    </w:p>
    <w:p w14:paraId="33A88C16" w14:textId="6504FEB5" w:rsidR="004225A7" w:rsidRPr="00B806A8" w:rsidRDefault="004225A7" w:rsidP="004225A7">
      <w:pPr>
        <w:spacing w:line="23" w:lineRule="atLeast"/>
      </w:pPr>
      <w:r w:rsidRPr="00B806A8">
        <w:t xml:space="preserve">Die förderfähigen innovativen Heizungsanlagen sind in einer Anlagenliste aufgeführt, die </w:t>
      </w:r>
      <w:r w:rsidR="002E550D">
        <w:t>vom BAFA</w:t>
      </w:r>
      <w:r w:rsidR="0097055A" w:rsidRPr="00B806A8">
        <w:t xml:space="preserve"> </w:t>
      </w:r>
      <w:r w:rsidRPr="00B806A8">
        <w:t>fortlaufend aktualisiert</w:t>
      </w:r>
      <w:r w:rsidR="007F0DF7">
        <w:t xml:space="preserve"> wird</w:t>
      </w:r>
      <w:r w:rsidRPr="00B806A8">
        <w:t>. Heizungsanlagen, die nicht auf dieser Anlagenliste geführt sind, sind nicht als „Innovative Heiztechnik auf Basis erneuerbarer Energien“ förderfähig.</w:t>
      </w:r>
    </w:p>
    <w:p w14:paraId="6412F970" w14:textId="77777777" w:rsidR="004225A7" w:rsidRPr="00B806A8" w:rsidRDefault="004225A7" w:rsidP="00F27250">
      <w:pPr>
        <w:pStyle w:val="berschrift3"/>
      </w:pPr>
      <w:bookmarkStart w:id="664" w:name="_Ref147404369"/>
      <w:bookmarkStart w:id="665" w:name="_Toc144908091"/>
      <w:r w:rsidRPr="00B806A8">
        <w:t>Nachweise</w:t>
      </w:r>
      <w:bookmarkEnd w:id="664"/>
      <w:bookmarkEnd w:id="665"/>
    </w:p>
    <w:p w14:paraId="46F82889" w14:textId="77777777" w:rsidR="004225A7" w:rsidRPr="00B806A8" w:rsidRDefault="004225A7" w:rsidP="004225A7">
      <w:pPr>
        <w:pStyle w:val="Listenabsatz"/>
        <w:numPr>
          <w:ilvl w:val="0"/>
          <w:numId w:val="2"/>
        </w:numPr>
        <w:spacing w:line="23" w:lineRule="atLeast"/>
      </w:pPr>
      <w:r w:rsidRPr="00B806A8">
        <w:t>Berechnung der Gebäudeheizlast und Nachweis des Anteils von mindestens 80</w:t>
      </w:r>
      <w:r>
        <w:t> </w:t>
      </w:r>
      <w:r w:rsidRPr="00B806A8">
        <w:t>% der Gebäudeheizlast durch Deckung von Wärmeerzeugern auf der Basis erneuerbarer Energien</w:t>
      </w:r>
    </w:p>
    <w:p w14:paraId="3937EA5C" w14:textId="0BAC4943" w:rsidR="004225A7" w:rsidRPr="00B806A8" w:rsidRDefault="004225A7" w:rsidP="004225A7">
      <w:pPr>
        <w:pStyle w:val="Listenabsatz"/>
        <w:numPr>
          <w:ilvl w:val="0"/>
          <w:numId w:val="2"/>
        </w:numPr>
        <w:spacing w:line="23" w:lineRule="atLeast"/>
      </w:pPr>
      <w:r w:rsidRPr="00B806A8">
        <w:t>Bestätigung eines Fachunternehme</w:t>
      </w:r>
      <w:r w:rsidR="00DB6587">
        <w:t>r</w:t>
      </w:r>
      <w:r w:rsidRPr="00B806A8">
        <w:t>s über die Durchführung des hydraulischen Abgleichs unter Verwendung des Bestätigungsformulars für Einzelmaßnahmen der „VdZ − Wirtschaftsvereinigung Gebäude und Energie e.V.“ (www.vdzev.de/broschueren/formulare-hydraulischer-abgleich)</w:t>
      </w:r>
    </w:p>
    <w:p w14:paraId="3126960D" w14:textId="77777777" w:rsidR="004225A7" w:rsidRPr="00B806A8" w:rsidRDefault="004225A7" w:rsidP="004225A7">
      <w:pPr>
        <w:pStyle w:val="Listenabsatz"/>
        <w:numPr>
          <w:ilvl w:val="0"/>
          <w:numId w:val="2"/>
        </w:numPr>
        <w:spacing w:line="23" w:lineRule="atLeast"/>
      </w:pPr>
      <w:r w:rsidRPr="00B806A8">
        <w:t>Fachunternehmererklärung</w:t>
      </w:r>
    </w:p>
    <w:p w14:paraId="30574744" w14:textId="77777777" w:rsidR="004225A7" w:rsidRPr="00B806A8" w:rsidRDefault="004225A7" w:rsidP="004225A7">
      <w:pPr>
        <w:pStyle w:val="Listenabsatz"/>
        <w:numPr>
          <w:ilvl w:val="0"/>
          <w:numId w:val="2"/>
        </w:numPr>
        <w:spacing w:line="23" w:lineRule="atLeast"/>
      </w:pPr>
      <w:r w:rsidRPr="00B806A8">
        <w:t xml:space="preserve">Vorhabenbezogene Rechnungen und Nachweise über die geleisteten Zahlungen, Aufstellung der förderfähigen Investitionsmaßnahmen und </w:t>
      </w:r>
      <w:r>
        <w:br/>
      </w:r>
      <w:r w:rsidRPr="00B806A8">
        <w:t>-ausgaben</w:t>
      </w:r>
    </w:p>
    <w:p w14:paraId="1F55CDAD" w14:textId="569DCB2F" w:rsidR="004225A7" w:rsidRPr="00B806A8" w:rsidRDefault="004225A7" w:rsidP="004225A7">
      <w:pPr>
        <w:pStyle w:val="Listenabsatz"/>
        <w:numPr>
          <w:ilvl w:val="0"/>
          <w:numId w:val="2"/>
        </w:numPr>
        <w:spacing w:line="23" w:lineRule="atLeast"/>
      </w:pPr>
      <w:r w:rsidRPr="00B806A8">
        <w:t xml:space="preserve">Herstellernachweise zu den produktspezifischen Kenndaten und Geräteeigenschaften. </w:t>
      </w:r>
    </w:p>
    <w:p w14:paraId="39C034BF" w14:textId="2C866349" w:rsidR="004225A7" w:rsidRPr="00B806A8" w:rsidRDefault="004225A7" w:rsidP="00F27250">
      <w:pPr>
        <w:pStyle w:val="berschrift2"/>
      </w:pPr>
      <w:bookmarkStart w:id="666" w:name="_Ref147404077"/>
      <w:bookmarkStart w:id="667" w:name="_Toc144908092"/>
      <w:bookmarkStart w:id="668" w:name="_Toc112915726"/>
      <w:bookmarkStart w:id="669" w:name="_Hlk81468016"/>
      <w:bookmarkStart w:id="670" w:name="_Hlk77763046"/>
      <w:r w:rsidRPr="00B806A8">
        <w:t>Errichtung, Umbau und Erweiterung eines Gebäudenetze</w:t>
      </w:r>
      <w:bookmarkEnd w:id="666"/>
      <w:bookmarkEnd w:id="667"/>
      <w:r w:rsidR="0097055A">
        <w:t>s</w:t>
      </w:r>
      <w:r w:rsidRPr="00B806A8">
        <w:t xml:space="preserve"> </w:t>
      </w:r>
      <w:bookmarkEnd w:id="668"/>
    </w:p>
    <w:p w14:paraId="1DB4677E" w14:textId="3F2D4589" w:rsidR="004225A7" w:rsidRPr="00B806A8" w:rsidRDefault="004225A7" w:rsidP="00F27250">
      <w:pPr>
        <w:pStyle w:val="berschrift3"/>
      </w:pPr>
      <w:bookmarkStart w:id="671" w:name="_Toc144908093"/>
      <w:r w:rsidRPr="00B806A8">
        <w:lastRenderedPageBreak/>
        <w:t>Anforderungen</w:t>
      </w:r>
      <w:bookmarkEnd w:id="671"/>
    </w:p>
    <w:p w14:paraId="2CF31A07" w14:textId="7ACD0B51" w:rsidR="004225A7" w:rsidRPr="00B806A8" w:rsidRDefault="004225A7" w:rsidP="004225A7">
      <w:pPr>
        <w:spacing w:line="23" w:lineRule="atLeast"/>
      </w:pPr>
      <w:r w:rsidRPr="00B806A8">
        <w:t xml:space="preserve">Gefördert wird die Errichtung, der Umbau oder die Erweiterung eines Gebäudenetzes, sofern </w:t>
      </w:r>
      <w:bookmarkStart w:id="672" w:name="_Hlk77182110"/>
      <w:r w:rsidRPr="00B806A8">
        <w:t xml:space="preserve">die Wärmeerzeugung, mit der das Gebäudenetz gespeist wird, nach Durchführung der Maßnahme zu mindestens 65 % aus Anlagen nach BEG EM TMA Nummern </w:t>
      </w:r>
      <w:r w:rsidRPr="00B806A8">
        <w:fldChar w:fldCharType="begin"/>
      </w:r>
      <w:r w:rsidRPr="00B806A8">
        <w:instrText xml:space="preserve"> REF _Ref147404321 \w \h  \* MERGEFORMAT </w:instrText>
      </w:r>
      <w:r w:rsidRPr="00B806A8">
        <w:fldChar w:fldCharType="separate"/>
      </w:r>
      <w:r>
        <w:t>3.2</w:t>
      </w:r>
      <w:r w:rsidRPr="00B806A8">
        <w:fldChar w:fldCharType="end"/>
      </w:r>
      <w:r w:rsidRPr="00B806A8">
        <w:t xml:space="preserve"> bis </w:t>
      </w:r>
      <w:hyperlink w:anchor="_Innovative_Heiztechnik_auf" w:history="1">
        <w:r w:rsidRPr="00B806A8">
          <w:rPr>
            <w:rStyle w:val="Hyperlink"/>
          </w:rPr>
          <w:fldChar w:fldCharType="begin"/>
        </w:r>
        <w:r w:rsidRPr="00B806A8">
          <w:instrText xml:space="preserve"> REF _Ref150521645 \r \h </w:instrText>
        </w:r>
        <w:r w:rsidRPr="00B806A8">
          <w:rPr>
            <w:rStyle w:val="Hyperlink"/>
          </w:rPr>
          <w:instrText xml:space="preserve"> \* MERGEFORMAT </w:instrText>
        </w:r>
        <w:r w:rsidRPr="00B806A8">
          <w:rPr>
            <w:rStyle w:val="Hyperlink"/>
          </w:rPr>
        </w:r>
        <w:r w:rsidRPr="00B806A8">
          <w:rPr>
            <w:rStyle w:val="Hyperlink"/>
          </w:rPr>
          <w:fldChar w:fldCharType="separate"/>
        </w:r>
        <w:r>
          <w:t>3.7</w:t>
        </w:r>
        <w:r w:rsidRPr="00B806A8">
          <w:rPr>
            <w:rStyle w:val="Hyperlink"/>
          </w:rPr>
          <w:fldChar w:fldCharType="end"/>
        </w:r>
      </w:hyperlink>
      <w:r w:rsidRPr="00B806A8">
        <w:t xml:space="preserve"> und/oder unvermeidbarer Abwärme erfolgt</w:t>
      </w:r>
      <w:bookmarkEnd w:id="672"/>
      <w:r w:rsidR="003C51FB">
        <w:t xml:space="preserve"> und die Anforderungen nach BEG TMA Nummer 3.1 eingehalten werden</w:t>
      </w:r>
      <w:r w:rsidRPr="00B806A8">
        <w:t>. Förderfähig sind folgende Komponenten:</w:t>
      </w:r>
    </w:p>
    <w:p w14:paraId="053A3C70" w14:textId="77777777" w:rsidR="004225A7" w:rsidRPr="00B806A8" w:rsidRDefault="004225A7" w:rsidP="004225A7">
      <w:pPr>
        <w:pStyle w:val="Listenabsatz"/>
        <w:numPr>
          <w:ilvl w:val="0"/>
          <w:numId w:val="2"/>
        </w:numPr>
        <w:spacing w:line="23" w:lineRule="atLeast"/>
      </w:pPr>
      <w:r w:rsidRPr="00B806A8">
        <w:t xml:space="preserve">Wärmeverteilung, </w:t>
      </w:r>
    </w:p>
    <w:p w14:paraId="262D4984" w14:textId="54520082" w:rsidR="004225A7" w:rsidRPr="00B806A8" w:rsidRDefault="004225A7" w:rsidP="004225A7">
      <w:pPr>
        <w:pStyle w:val="Listenabsatz"/>
        <w:numPr>
          <w:ilvl w:val="0"/>
          <w:numId w:val="2"/>
        </w:numPr>
        <w:spacing w:line="23" w:lineRule="atLeast"/>
      </w:pPr>
      <w:r w:rsidRPr="00EA14D8">
        <w:t xml:space="preserve">gegebenenfalls </w:t>
      </w:r>
      <w:r w:rsidRPr="00B806A8">
        <w:t xml:space="preserve">Wärmeerzeugung nach BEG EM TMA Nummern </w:t>
      </w:r>
      <w:r w:rsidRPr="00B806A8">
        <w:fldChar w:fldCharType="begin"/>
      </w:r>
      <w:r w:rsidRPr="00B806A8">
        <w:instrText xml:space="preserve"> REF _Ref147404394 \w \h  \* MERGEFORMAT </w:instrText>
      </w:r>
      <w:r w:rsidRPr="00B806A8">
        <w:fldChar w:fldCharType="separate"/>
      </w:r>
      <w:r>
        <w:t>3.2</w:t>
      </w:r>
      <w:r w:rsidRPr="00B806A8">
        <w:fldChar w:fldCharType="end"/>
      </w:r>
      <w:r w:rsidRPr="00B806A8">
        <w:t xml:space="preserve"> bis </w:t>
      </w:r>
      <w:r w:rsidRPr="00B806A8">
        <w:fldChar w:fldCharType="begin"/>
      </w:r>
      <w:r w:rsidRPr="00B806A8">
        <w:instrText xml:space="preserve"> REF _Ref150510722 \r \h  \* MERGEFORMAT </w:instrText>
      </w:r>
      <w:r w:rsidRPr="00B806A8">
        <w:fldChar w:fldCharType="separate"/>
      </w:r>
      <w:r>
        <w:t>3.7</w:t>
      </w:r>
      <w:r w:rsidRPr="00B806A8">
        <w:fldChar w:fldCharType="end"/>
      </w:r>
      <w:r w:rsidRPr="00B806A8">
        <w:t xml:space="preserve">, </w:t>
      </w:r>
    </w:p>
    <w:p w14:paraId="326A029A" w14:textId="77777777" w:rsidR="004225A7" w:rsidRPr="00B806A8" w:rsidRDefault="004225A7" w:rsidP="004225A7">
      <w:pPr>
        <w:pStyle w:val="Listenabsatz"/>
        <w:numPr>
          <w:ilvl w:val="0"/>
          <w:numId w:val="2"/>
        </w:numPr>
        <w:spacing w:line="23" w:lineRule="atLeast"/>
      </w:pPr>
      <w:r w:rsidRPr="00EA14D8">
        <w:t xml:space="preserve">gegebenenfalls </w:t>
      </w:r>
      <w:r w:rsidRPr="00B806A8">
        <w:t>Wärmespeicherung,</w:t>
      </w:r>
    </w:p>
    <w:p w14:paraId="27F2A9E2" w14:textId="77777777" w:rsidR="004225A7" w:rsidRPr="00B806A8" w:rsidRDefault="004225A7" w:rsidP="004225A7">
      <w:pPr>
        <w:pStyle w:val="Listenabsatz"/>
        <w:numPr>
          <w:ilvl w:val="0"/>
          <w:numId w:val="2"/>
        </w:numPr>
        <w:spacing w:line="23" w:lineRule="atLeast"/>
      </w:pPr>
      <w:r w:rsidRPr="00EA14D8">
        <w:t>gegebenenfalls</w:t>
      </w:r>
      <w:r w:rsidRPr="00B806A8">
        <w:t xml:space="preserve"> Steuer-, Mess- und Regelungstechnik, sowie</w:t>
      </w:r>
    </w:p>
    <w:p w14:paraId="236C1813" w14:textId="77777777" w:rsidR="004225A7" w:rsidRPr="00B806A8" w:rsidRDefault="004225A7" w:rsidP="004225A7">
      <w:pPr>
        <w:pStyle w:val="Listenabsatz"/>
        <w:numPr>
          <w:ilvl w:val="0"/>
          <w:numId w:val="2"/>
        </w:numPr>
        <w:spacing w:line="23" w:lineRule="atLeast"/>
      </w:pPr>
      <w:r w:rsidRPr="00EA14D8">
        <w:t>gegebenenfalls</w:t>
      </w:r>
      <w:r w:rsidRPr="00B806A8">
        <w:t xml:space="preserve"> Wärmeübergabestationen.</w:t>
      </w:r>
    </w:p>
    <w:p w14:paraId="44035034" w14:textId="68EEE16C" w:rsidR="004225A7" w:rsidRPr="00EA14D8" w:rsidRDefault="004225A7" w:rsidP="004225A7">
      <w:pPr>
        <w:spacing w:line="23" w:lineRule="atLeast"/>
      </w:pPr>
      <w:r w:rsidRPr="00B806A8">
        <w:t xml:space="preserve">Alle Energieverbräuche sowie alle erzeugten Wärmemengen eines förderfähigen Gebäudenetzes müssen messtechnisch erfasst werden. Alle förderfähigen Gebäudenetze müssen mit einer </w:t>
      </w:r>
      <w:r w:rsidRPr="00EA14D8">
        <w:t xml:space="preserve">Energieverbrauchs- und Effizienzanzeige ausgestattet sein. </w:t>
      </w:r>
    </w:p>
    <w:p w14:paraId="4E28B720" w14:textId="77777777" w:rsidR="004225A7" w:rsidRPr="00EA14D8" w:rsidRDefault="004225A7" w:rsidP="00F27250">
      <w:pPr>
        <w:pStyle w:val="berschrift3"/>
      </w:pPr>
      <w:bookmarkStart w:id="673" w:name="_Toc144908094"/>
      <w:bookmarkEnd w:id="669"/>
      <w:r w:rsidRPr="00EA14D8">
        <w:t>Nachweise</w:t>
      </w:r>
      <w:bookmarkEnd w:id="673"/>
    </w:p>
    <w:p w14:paraId="0B063778" w14:textId="51867C2E" w:rsidR="004225A7" w:rsidRPr="00EA14D8" w:rsidRDefault="004225A7" w:rsidP="004225A7">
      <w:pPr>
        <w:pStyle w:val="Listenabsatz"/>
        <w:numPr>
          <w:ilvl w:val="0"/>
          <w:numId w:val="2"/>
        </w:numPr>
        <w:spacing w:line="23" w:lineRule="atLeast"/>
      </w:pPr>
      <w:r w:rsidRPr="00EA14D8">
        <w:t xml:space="preserve">Bilanzierung und Nachweis, des Anteils erneuerbarer Energien und/oder unvermeidbare Abwärme in Gebäudenetzen erfolgt in Anlehnung an DIN V 18599 </w:t>
      </w:r>
      <w:r w:rsidR="005A099B">
        <w:t>beziehungsweise</w:t>
      </w:r>
      <w:r w:rsidRPr="00EA14D8">
        <w:t xml:space="preserve"> in Anlehnung an das AGFW-Arbeitsblatt FW 309 Teil 5 zusammen mit der dazugehörigen Musterbescheinigung nach FW 309 Teil 7 </w:t>
      </w:r>
    </w:p>
    <w:p w14:paraId="088ABF34" w14:textId="1483677C" w:rsidR="004225A7" w:rsidRPr="00EA14D8" w:rsidRDefault="004225A7" w:rsidP="004225A7">
      <w:pPr>
        <w:pStyle w:val="Listenabsatz"/>
        <w:numPr>
          <w:ilvl w:val="0"/>
          <w:numId w:val="2"/>
        </w:numPr>
        <w:spacing w:line="23" w:lineRule="atLeast"/>
      </w:pPr>
      <w:r w:rsidRPr="00EA14D8">
        <w:t xml:space="preserve">Bestätigung des Energieeffizienz-Experten über den geforderten Mindestanteil erneuerbarer Energie und/oder unvermeidbarer Abwärme im Gebäudenetz </w:t>
      </w:r>
    </w:p>
    <w:p w14:paraId="4DD5E1BE" w14:textId="45AE787F" w:rsidR="004225A7" w:rsidRPr="00EA14D8" w:rsidRDefault="004225A7" w:rsidP="004225A7">
      <w:pPr>
        <w:pStyle w:val="Listenabsatz"/>
        <w:numPr>
          <w:ilvl w:val="0"/>
          <w:numId w:val="2"/>
        </w:numPr>
        <w:spacing w:line="23" w:lineRule="atLeast"/>
      </w:pPr>
      <w:r w:rsidRPr="00EA14D8">
        <w:t>Bestätigung eines Energieeffizienz-Experten</w:t>
      </w:r>
    </w:p>
    <w:p w14:paraId="2142042D" w14:textId="419DEC85" w:rsidR="004225A7" w:rsidRPr="00EA14D8" w:rsidRDefault="004225A7" w:rsidP="004225A7">
      <w:pPr>
        <w:pStyle w:val="Listenabsatz"/>
        <w:numPr>
          <w:ilvl w:val="0"/>
          <w:numId w:val="2"/>
        </w:numPr>
        <w:spacing w:line="23" w:lineRule="atLeast"/>
      </w:pPr>
      <w:r>
        <w:t>v</w:t>
      </w:r>
      <w:r w:rsidRPr="00EA14D8">
        <w:t xml:space="preserve">orhabenbezogene Rechnungen und Nachweise über die geleisteten Zahlungen, Aufstellung der förderfähigen Investitionsmaßnahmen und </w:t>
      </w:r>
      <w:r>
        <w:br/>
      </w:r>
      <w:r w:rsidRPr="00EA14D8">
        <w:t>-ausgaben</w:t>
      </w:r>
    </w:p>
    <w:p w14:paraId="7CA6F721" w14:textId="08024AA9" w:rsidR="004225A7" w:rsidRPr="00EA14D8" w:rsidRDefault="004225A7" w:rsidP="00F27250">
      <w:pPr>
        <w:pStyle w:val="berschrift2"/>
      </w:pPr>
      <w:bookmarkStart w:id="674" w:name="_Ref147404052"/>
      <w:bookmarkStart w:id="675" w:name="_Toc144908095"/>
      <w:r w:rsidRPr="00EA14D8">
        <w:t>Anschluss an ein Gebäude- oder Wärmenetz</w:t>
      </w:r>
      <w:bookmarkEnd w:id="674"/>
      <w:bookmarkEnd w:id="675"/>
    </w:p>
    <w:p w14:paraId="2C63A374" w14:textId="002F6437" w:rsidR="004225A7" w:rsidRPr="00EA14D8" w:rsidRDefault="004225A7" w:rsidP="00F27250">
      <w:pPr>
        <w:pStyle w:val="berschrift3"/>
      </w:pPr>
      <w:bookmarkStart w:id="676" w:name="_Toc144908096"/>
      <w:r w:rsidRPr="00EA14D8">
        <w:t>Anforderungen</w:t>
      </w:r>
      <w:bookmarkEnd w:id="676"/>
    </w:p>
    <w:p w14:paraId="0582535D" w14:textId="324036E4" w:rsidR="004225A7" w:rsidRPr="00EA14D8" w:rsidRDefault="004225A7" w:rsidP="004225A7">
      <w:pPr>
        <w:spacing w:line="23" w:lineRule="atLeast"/>
      </w:pPr>
      <w:r w:rsidRPr="00EA14D8">
        <w:t xml:space="preserve">Gefördert wird der Anschluss </w:t>
      </w:r>
      <w:r w:rsidR="005A099B">
        <w:t>beziehungsweise</w:t>
      </w:r>
      <w:r w:rsidRPr="00EA14D8">
        <w:t xml:space="preserve"> die Erneuerung eines Netzanschlusses an ein Gebäudenetz, wenn dessen Wärmeerzeugung zu einem Anteil von mindestens 25</w:t>
      </w:r>
      <w:r>
        <w:t> </w:t>
      </w:r>
      <w:r w:rsidRPr="00EA14D8">
        <w:t>% durch erneuerbare Energien und/oder unvermeidbare Abwärme erfolgt oder an ein Wärmenetz.</w:t>
      </w:r>
    </w:p>
    <w:p w14:paraId="73C4CF6E" w14:textId="470493B3" w:rsidR="004225A7" w:rsidRPr="00EA14D8" w:rsidRDefault="004225A7" w:rsidP="00F27250">
      <w:pPr>
        <w:pStyle w:val="berschrift3"/>
      </w:pPr>
      <w:bookmarkStart w:id="677" w:name="_Toc144908097"/>
      <w:r w:rsidRPr="00EA14D8">
        <w:t>Nachweise</w:t>
      </w:r>
      <w:bookmarkEnd w:id="677"/>
    </w:p>
    <w:p w14:paraId="60569516" w14:textId="1C7D0766" w:rsidR="004225A7" w:rsidRPr="00B806A8" w:rsidRDefault="004225A7" w:rsidP="004225A7">
      <w:pPr>
        <w:pStyle w:val="Listenabsatz"/>
        <w:numPr>
          <w:ilvl w:val="0"/>
          <w:numId w:val="2"/>
        </w:numPr>
        <w:spacing w:line="23" w:lineRule="atLeast"/>
      </w:pPr>
      <w:r w:rsidRPr="00EA14D8">
        <w:t>Bilanzierung und Nachweis, des</w:t>
      </w:r>
      <w:r w:rsidRPr="00B806A8">
        <w:t xml:space="preserve"> Anteils erneuerbarer Energien und/oder unvermeidbare Abwärme in Gebäudenetzen erfolgt in Anlehnung an DIN V 18599 </w:t>
      </w:r>
      <w:r w:rsidR="005A099B">
        <w:t>beziehungsweise</w:t>
      </w:r>
      <w:r w:rsidRPr="00B806A8">
        <w:t xml:space="preserve"> in Anlehnung an das AGFW-Arbeitsblatt FW </w:t>
      </w:r>
      <w:r w:rsidRPr="00B806A8">
        <w:lastRenderedPageBreak/>
        <w:t xml:space="preserve">309 Teil 5 zusammen mit der dazugehörigen Musterbescheinigung nach FW 309 Teil 7 </w:t>
      </w:r>
    </w:p>
    <w:p w14:paraId="74A25D02" w14:textId="77777777" w:rsidR="004225A7" w:rsidRPr="00B806A8" w:rsidRDefault="004225A7" w:rsidP="004225A7">
      <w:pPr>
        <w:pStyle w:val="Listenabsatz"/>
        <w:numPr>
          <w:ilvl w:val="0"/>
          <w:numId w:val="2"/>
        </w:numPr>
        <w:spacing w:line="23" w:lineRule="atLeast"/>
      </w:pPr>
      <w:r w:rsidRPr="00B806A8">
        <w:t xml:space="preserve">Bestätigung des Fachunternehmers über den geforderten Mindestanteil erneuerbarer Energie und/oder unvermeidbarer Abwärme im Gebäudenetz </w:t>
      </w:r>
    </w:p>
    <w:p w14:paraId="13D704C6" w14:textId="77777777" w:rsidR="004225A7" w:rsidRPr="00B806A8" w:rsidRDefault="004225A7" w:rsidP="004225A7">
      <w:pPr>
        <w:pStyle w:val="Listenabsatz"/>
        <w:numPr>
          <w:ilvl w:val="0"/>
          <w:numId w:val="2"/>
        </w:numPr>
        <w:spacing w:line="23" w:lineRule="atLeast"/>
      </w:pPr>
      <w:r w:rsidRPr="00B806A8">
        <w:t>Fachunternehmerklärung</w:t>
      </w:r>
    </w:p>
    <w:p w14:paraId="3ADEDAE6" w14:textId="6BD1BFE4" w:rsidR="004225A7"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61A559DF" w14:textId="77777777" w:rsidR="004D0351" w:rsidRDefault="004D0351" w:rsidP="004D0351">
      <w:pPr>
        <w:spacing w:line="23" w:lineRule="atLeast"/>
      </w:pPr>
    </w:p>
    <w:p w14:paraId="0CF33674" w14:textId="6E86077E" w:rsidR="00B21296" w:rsidRPr="00552244" w:rsidRDefault="004D0351" w:rsidP="00F27250">
      <w:pPr>
        <w:pStyle w:val="berschrift2"/>
      </w:pPr>
      <w:r>
        <w:t>Strahlungsheizungen in Nichtwohngebäuden</w:t>
      </w:r>
    </w:p>
    <w:p w14:paraId="48DAF44A" w14:textId="115FE465" w:rsidR="004D0351" w:rsidRDefault="004D0351" w:rsidP="00F27250">
      <w:pPr>
        <w:pStyle w:val="berschrift3"/>
      </w:pPr>
      <w:r>
        <w:t>Anforderungen</w:t>
      </w:r>
    </w:p>
    <w:p w14:paraId="14FE5AD4" w14:textId="7A44ABE1" w:rsidR="002E550D" w:rsidRDefault="002E550D" w:rsidP="002E550D">
      <w:r w:rsidRPr="00552244">
        <w:t>Gefördert werden die Investitionsmehrausgaben bei der Errichtung von ortsfesten Strahlungsheizungssystemen in Räumen von Nichtwohngebäuden mit mehr als 4 Meter Raumhöhe, wenn diese bei Inbetriebnahme mit Strom</w:t>
      </w:r>
      <w:r w:rsidR="005A0CC4">
        <w:t>,</w:t>
      </w:r>
      <w:r w:rsidRPr="00552244">
        <w:t xml:space="preserve"> zu 100 </w:t>
      </w:r>
      <w:r w:rsidR="005A099B">
        <w:t>%</w:t>
      </w:r>
      <w:r w:rsidRPr="00552244">
        <w:t xml:space="preserve"> mit Wasserstoff betreibbar oder durch geringinvestive Maßnahmen zu 100 </w:t>
      </w:r>
      <w:r w:rsidR="005A099B">
        <w:t>%</w:t>
      </w:r>
      <w:r w:rsidRPr="00552244">
        <w:t xml:space="preserve"> mit Wasserstoff betreibbar sind und im Anwendungsbereich des GEG liegen. Dies gilt auch, wenn eine Belieferung mit Wasserstoff bisher nicht oder nur teilweise möglich ist. In diesen Fällen gelten die Anforderungen und Fristen gemäß §</w:t>
      </w:r>
      <w:r>
        <w:t> </w:t>
      </w:r>
      <w:r w:rsidRPr="00552244">
        <w:t>71k GEG.</w:t>
      </w:r>
    </w:p>
    <w:p w14:paraId="550995A6" w14:textId="12524DD0" w:rsidR="00F92470" w:rsidRPr="002E550D" w:rsidRDefault="002E550D" w:rsidP="00F92470">
      <w:r w:rsidRPr="00552244">
        <w:t xml:space="preserve">Investitionsmehrausgaben sind die zusätzlichen Ausgaben für die Errichtung eines Strahlungsheizungssystems, das bauartbedingt zu 100 </w:t>
      </w:r>
      <w:r w:rsidR="005A099B">
        <w:t>%</w:t>
      </w:r>
      <w:r w:rsidRPr="00552244">
        <w:t xml:space="preserve"> mit Wasserstoff betrieben werden kann, gegenüber einem Strahlungsheizungssystem, das bauartbedingt nicht mit 100 </w:t>
      </w:r>
      <w:r w:rsidR="005A099B">
        <w:t>%</w:t>
      </w:r>
      <w:r w:rsidRPr="00552244">
        <w:t xml:space="preserve"> Wasserstoff betrieben werden kann. Näheres regelt das „Infoblatt zu den förderfähigen Maßnahmen und Leistungen“.</w:t>
      </w:r>
      <w:r w:rsidR="00F92470">
        <w:t xml:space="preserve"> </w:t>
      </w:r>
    </w:p>
    <w:p w14:paraId="47879B74" w14:textId="7B63DBCA" w:rsidR="002E550D" w:rsidRPr="002E550D" w:rsidRDefault="00F17C51" w:rsidP="002E550D">
      <w:r>
        <w:t>Der konkrete Zeitpunkt, ab dem Strahlungsheizungssysteme förderfähig sind, wird in Abstimmung mit dem BMWE von der KfW in dem jeweils geltenden Merkblatt und/oder auf deren Website bekannt gegeben.</w:t>
      </w:r>
    </w:p>
    <w:p w14:paraId="0B62565C" w14:textId="2B587C92" w:rsidR="002E550D" w:rsidRDefault="002E550D" w:rsidP="00F27250">
      <w:pPr>
        <w:pStyle w:val="berschrift3"/>
      </w:pPr>
      <w:r>
        <w:t>Mit Wasserstoff betreibbare Strahlungsheizsysteme</w:t>
      </w:r>
    </w:p>
    <w:p w14:paraId="4FDCFC33" w14:textId="66450422" w:rsidR="008A7DF5" w:rsidRDefault="008A7DF5" w:rsidP="008A7DF5">
      <w:r w:rsidRPr="008A7DF5">
        <w:t xml:space="preserve">Förderfähig sind ortsfeste Dunkelstrahler und Hellstrahler mit einem Strahlungsfaktor RF ≥ 0,69. Die Anforderung an den Strahlungsfaktor bezieht sich auf die Nenn- </w:t>
      </w:r>
      <w:r w:rsidR="005A099B">
        <w:t>beziehungsweise</w:t>
      </w:r>
      <w:r w:rsidRPr="008A7DF5">
        <w:t xml:space="preserve"> Mindestwärmeleistung </w:t>
      </w:r>
      <w:r w:rsidR="00AF2E53">
        <w:t>analog</w:t>
      </w:r>
      <w:r w:rsidRPr="008A7DF5">
        <w:t xml:space="preserve"> </w:t>
      </w:r>
      <w:r w:rsidR="0092093D">
        <w:t xml:space="preserve">DIN </w:t>
      </w:r>
      <w:r w:rsidRPr="008A7DF5">
        <w:t>EN 419:20</w:t>
      </w:r>
      <w:r w:rsidR="0092093D">
        <w:t>20-04</w:t>
      </w:r>
      <w:r w:rsidRPr="008A7DF5">
        <w:t xml:space="preserve"> </w:t>
      </w:r>
      <w:r w:rsidR="005A099B">
        <w:t>beziehungsweise</w:t>
      </w:r>
      <w:r w:rsidRPr="008A7DF5">
        <w:t xml:space="preserve"> EN 17175:2019.</w:t>
      </w:r>
    </w:p>
    <w:p w14:paraId="655186D3" w14:textId="0DBA977A" w:rsidR="008A7DF5" w:rsidRDefault="008A7DF5" w:rsidP="008A7DF5">
      <w:r>
        <w:t>Förderfähige Strahlungsheizungen müssen die folgenden Anforderungen an den Raumheizungs-Jahresnutzungsgrad gemäß EU-Ökodesign-Verordnung (EU) 2024/1103 Anhang VI für Einzelraumheizgeräte einhalten:</w:t>
      </w:r>
    </w:p>
    <w:p w14:paraId="0A468C74" w14:textId="4A3C2D48" w:rsidR="008A7DF5" w:rsidRDefault="008A7DF5" w:rsidP="008254DC">
      <w:pPr>
        <w:pStyle w:val="Listenabsatz"/>
        <w:numPr>
          <w:ilvl w:val="0"/>
          <w:numId w:val="30"/>
        </w:numPr>
      </w:pPr>
      <w:r>
        <w:lastRenderedPageBreak/>
        <w:t>Der Raumheizungs-Jahresnutzungsgrad (ηS) von Hellstrahlern muss mindestens 92% betragen</w:t>
      </w:r>
      <w:r w:rsidR="00DB232E">
        <w:t>;</w:t>
      </w:r>
    </w:p>
    <w:p w14:paraId="4F86E7BA" w14:textId="099B5B09" w:rsidR="008A7DF5" w:rsidRDefault="008A7DF5" w:rsidP="008254DC">
      <w:pPr>
        <w:pStyle w:val="Listenabsatz"/>
        <w:numPr>
          <w:ilvl w:val="0"/>
          <w:numId w:val="30"/>
        </w:numPr>
      </w:pPr>
      <w:r>
        <w:t>Der Raumheizungs-Jahresnutzungsgrad (ηS) von Dunkelstrahlern muss mindestens 88% betragen</w:t>
      </w:r>
      <w:r w:rsidR="00DB232E">
        <w:t>.</w:t>
      </w:r>
    </w:p>
    <w:p w14:paraId="01FAE733" w14:textId="1EA31EC8" w:rsidR="008A7DF5" w:rsidRDefault="008A7DF5" w:rsidP="008A7DF5">
      <w:r w:rsidRPr="008A7DF5">
        <w:t xml:space="preserve">Förderfähige Strahlungsheizungen müssen die folgenden Anforderungen an Stickoxid-Emissionen (NOx) gemäß EU-Ökodesign-Verordnung (EU) 2024/1103 Anhang VI für </w:t>
      </w:r>
      <w:r>
        <w:t>Einzelraumheizgeräte</w:t>
      </w:r>
      <w:r w:rsidRPr="008A7DF5">
        <w:t xml:space="preserve"> einhalten:</w:t>
      </w:r>
    </w:p>
    <w:p w14:paraId="093F8E51" w14:textId="65CB7BE6" w:rsidR="008A7DF5" w:rsidRDefault="008A7DF5" w:rsidP="008254DC">
      <w:pPr>
        <w:pStyle w:val="Listenabsatz"/>
        <w:numPr>
          <w:ilvl w:val="0"/>
          <w:numId w:val="31"/>
        </w:numPr>
      </w:pPr>
      <w:r w:rsidRPr="008A7DF5">
        <w:t>Hellstrahler und Dunkelstrahler: 50 mg/kWh input auf der Grundlage des Brennwerts.</w:t>
      </w:r>
    </w:p>
    <w:p w14:paraId="60B6CA28" w14:textId="257BEB67" w:rsidR="003A1E6A" w:rsidRDefault="003A1E6A" w:rsidP="003A1E6A">
      <w:r>
        <w:t>Mit Wasserstoff betreibbare Dunkelstrahler müssen über eine Abgasanlage mit Wärmeübertrager (kondensierend) verfügen.</w:t>
      </w:r>
    </w:p>
    <w:p w14:paraId="600722C4" w14:textId="4EC80931" w:rsidR="002E550D" w:rsidRDefault="002E550D" w:rsidP="00F27250">
      <w:pPr>
        <w:pStyle w:val="berschrift3"/>
      </w:pPr>
      <w:r>
        <w:t>Elektrisch betriebene Strahlungsheizsysteme</w:t>
      </w:r>
    </w:p>
    <w:p w14:paraId="5BB72CE9" w14:textId="000BFC42" w:rsidR="003A1E6A" w:rsidRDefault="003A1E6A" w:rsidP="003A1E6A">
      <w:r>
        <w:t xml:space="preserve">Förderfähig sind ortsfeste Dunkelstrahler und Hellstrahler mit einem Strahlungsfaktor RF ≥ 0,69. Die Anforderung an den Strahlungsfaktor bezieht sich auf die Nenn- </w:t>
      </w:r>
      <w:r w:rsidR="005A099B">
        <w:t>beziehungsweise</w:t>
      </w:r>
      <w:r>
        <w:t xml:space="preserve"> Mindestwärmeleistung entsprechend </w:t>
      </w:r>
      <w:r w:rsidR="0092093D">
        <w:t xml:space="preserve">DIN </w:t>
      </w:r>
      <w:r>
        <w:t>EN 419:</w:t>
      </w:r>
      <w:r w:rsidR="0092093D">
        <w:t xml:space="preserve">2020-04 </w:t>
      </w:r>
      <w:r w:rsidR="005A099B">
        <w:t>beziehungsweise</w:t>
      </w:r>
      <w:r>
        <w:t xml:space="preserve"> EN 17175:2019.</w:t>
      </w:r>
    </w:p>
    <w:p w14:paraId="1D42DC0F" w14:textId="5AC4FB0B" w:rsidR="003A1E6A" w:rsidRDefault="003A1E6A" w:rsidP="003A1E6A">
      <w:r>
        <w:t>Förderfähige Strahlungsheizungen müssen die folgenden Anforderungen an den Raumheizungs-Jahresnutzungsgrad gemäß EU-Ökodesign-Verordnung (EU) 2024/1103 Anhang VI für Einzelraumheizgeräte einhalten:</w:t>
      </w:r>
    </w:p>
    <w:p w14:paraId="2900F721" w14:textId="63AA91B0" w:rsidR="003A1E6A" w:rsidRPr="003A1E6A" w:rsidRDefault="003A1E6A" w:rsidP="008254DC">
      <w:pPr>
        <w:pStyle w:val="Listenabsatz"/>
        <w:numPr>
          <w:ilvl w:val="0"/>
          <w:numId w:val="31"/>
        </w:numPr>
      </w:pPr>
      <w:r w:rsidRPr="003A1E6A">
        <w:t>Der Raumheizungs-Jahresnutzungsgrad (ηS) muss mindestens 51% betragen</w:t>
      </w:r>
      <w:r>
        <w:t>.</w:t>
      </w:r>
    </w:p>
    <w:p w14:paraId="25157200" w14:textId="77777777" w:rsidR="003A1E6A" w:rsidRDefault="003A1E6A" w:rsidP="003A1E6A">
      <w:r>
        <w:t>Elektrische betriebene Strahlungsheizungssysteme müssen über einen Regler zur Wärmeabgabe verfügen.</w:t>
      </w:r>
    </w:p>
    <w:p w14:paraId="42C328A4" w14:textId="10790B0A" w:rsidR="003A1E6A" w:rsidRDefault="003A1E6A" w:rsidP="003A1E6A">
      <w:r>
        <w:t>Elektrische betriebene Strahlungsheizungssysteme müssen über Schnittstellen verfügen, über die sie automatisiert netzdienlich aktiviert und betrieben werden können und müssen an ein zertifiziertes Smart-Meter-Gateway angeschlossen werden können, damit energiewirtschaftlich relevante Mess- und Steuerungsvorgänge über ein Smart-Meter-Gateway entsprechend den Anforderungen des Energiewirtschafts-gesetzes und des Messstellenbetriebsgesetzes abgewickelt werden können.</w:t>
      </w:r>
    </w:p>
    <w:p w14:paraId="3D8F425A" w14:textId="5FB6FB18" w:rsidR="003A1E6A" w:rsidRPr="002E550D" w:rsidRDefault="003A1E6A" w:rsidP="00DA2908">
      <w:r>
        <w:t>Bei Systemen mit elektrisch betriebenen Strahlern müssen diese vorrangig/ netzdienlich betrieben werden.</w:t>
      </w:r>
    </w:p>
    <w:p w14:paraId="037916A5" w14:textId="262EA3AB" w:rsidR="004D0351" w:rsidRDefault="004D0351" w:rsidP="00F27250">
      <w:pPr>
        <w:pStyle w:val="berschrift3"/>
      </w:pPr>
      <w:r>
        <w:t>Nachweise</w:t>
      </w:r>
    </w:p>
    <w:p w14:paraId="2E7D96A6" w14:textId="3252F295" w:rsidR="000662BB" w:rsidRPr="00C42B32" w:rsidRDefault="000662BB" w:rsidP="008254DC">
      <w:pPr>
        <w:pStyle w:val="Listenabsatz"/>
        <w:numPr>
          <w:ilvl w:val="0"/>
          <w:numId w:val="29"/>
        </w:numPr>
        <w:ind w:left="426"/>
      </w:pPr>
      <w:r w:rsidRPr="00C42B32">
        <w:t xml:space="preserve">Bestätigung eines Fachunternehmers über die Durchführung des hydraulischen Abgleichs unter Verwendung des Bestätigungsformulars für Einzelmaßnahmen der „VdZ – Wirtschaftsvereinigung Gebäude und </w:t>
      </w:r>
      <w:r w:rsidRPr="00C42B32">
        <w:lastRenderedPageBreak/>
        <w:t>Energie e. V.“ (www.vdzev.de/broschueren/formulare-hydraulischer-abgleich)</w:t>
      </w:r>
    </w:p>
    <w:p w14:paraId="3CCE9242" w14:textId="77777777" w:rsidR="00EC39CB" w:rsidRPr="00C42B32" w:rsidRDefault="00C340E5" w:rsidP="008254DC">
      <w:pPr>
        <w:pStyle w:val="Listenabsatz"/>
        <w:numPr>
          <w:ilvl w:val="0"/>
          <w:numId w:val="29"/>
        </w:numPr>
        <w:ind w:left="426"/>
      </w:pPr>
      <w:r w:rsidRPr="00C42B32">
        <w:t>Fachunternehmererklärung</w:t>
      </w:r>
    </w:p>
    <w:p w14:paraId="07F44D52" w14:textId="52D05AEB" w:rsidR="00C340E5" w:rsidRPr="00C42B32" w:rsidRDefault="00C340E5" w:rsidP="008254DC">
      <w:pPr>
        <w:pStyle w:val="Listenabsatz"/>
        <w:numPr>
          <w:ilvl w:val="0"/>
          <w:numId w:val="29"/>
        </w:numPr>
        <w:ind w:left="426"/>
      </w:pPr>
      <w:r w:rsidRPr="00C42B32">
        <w:t>Bestätigung eines Energieeffizienz-Experten</w:t>
      </w:r>
      <w:r w:rsidR="00EC39CB" w:rsidRPr="00C42B32">
        <w:t xml:space="preserve"> </w:t>
      </w:r>
    </w:p>
    <w:p w14:paraId="42731A98" w14:textId="67AE792F" w:rsidR="00C340E5" w:rsidRDefault="00C340E5" w:rsidP="008254DC">
      <w:pPr>
        <w:pStyle w:val="Listenabsatz"/>
        <w:numPr>
          <w:ilvl w:val="0"/>
          <w:numId w:val="29"/>
        </w:numPr>
        <w:ind w:left="426"/>
      </w:pPr>
      <w:r>
        <w:t>vorhabenbezogene Rechnungen und Nachweise über die geleisteten Zahlungen, Aufstellung der förderfähigen Investitionsmaßnahmen und -ausgaben insbesondere den Investitionsmehrausgaben gegenüber einem nichtwasserstofffähigen Strahlungsheizungssystem</w:t>
      </w:r>
    </w:p>
    <w:p w14:paraId="124B5661" w14:textId="77777777" w:rsidR="00C340E5" w:rsidRDefault="00C340E5" w:rsidP="008254DC">
      <w:pPr>
        <w:pStyle w:val="Listenabsatz"/>
        <w:numPr>
          <w:ilvl w:val="0"/>
          <w:numId w:val="29"/>
        </w:numPr>
        <w:ind w:left="426"/>
      </w:pPr>
      <w:r>
        <w:t>Herstellernachweise zu den produktspezifischen Kenndaten und Geräteeigenschaften</w:t>
      </w:r>
    </w:p>
    <w:p w14:paraId="332DC984" w14:textId="18DC413A" w:rsidR="004D0351" w:rsidRPr="004D0351" w:rsidRDefault="00C340E5" w:rsidP="008254DC">
      <w:pPr>
        <w:pStyle w:val="Listenabsatz"/>
        <w:numPr>
          <w:ilvl w:val="0"/>
          <w:numId w:val="29"/>
        </w:numPr>
        <w:ind w:left="426"/>
      </w:pPr>
      <w:r>
        <w:t>bei mit Wasserstoff betreibbaren Strahlungsheizungssystemen: Abrechnungen des Wasserstofflieferanten oder ein Liefervertrag über mindestens 10 Jahre Laufzeit</w:t>
      </w:r>
      <w:r w:rsidR="00DB232E">
        <w:t>. Für den Nachweis über Abrechnungen sind diese jeweils für mindestens 5 Jahre ab dem Zeitpunkt der Lieferung aufzubewahren.</w:t>
      </w:r>
    </w:p>
    <w:p w14:paraId="12808186" w14:textId="7D7FD812" w:rsidR="004225A7" w:rsidRPr="00B806A8" w:rsidRDefault="004225A7" w:rsidP="004225A7">
      <w:pPr>
        <w:pStyle w:val="berschrift1"/>
        <w:spacing w:line="23" w:lineRule="atLeast"/>
      </w:pPr>
      <w:bookmarkStart w:id="678" w:name="_Toc112915727"/>
      <w:bookmarkStart w:id="679" w:name="_Toc144908098"/>
      <w:bookmarkEnd w:id="670"/>
      <w:r w:rsidRPr="00B806A8">
        <w:t>Heizungsoptimierung</w:t>
      </w:r>
      <w:bookmarkEnd w:id="678"/>
      <w:bookmarkEnd w:id="679"/>
    </w:p>
    <w:p w14:paraId="66F5AE98" w14:textId="195E6304" w:rsidR="004225A7" w:rsidRPr="00EA14D8" w:rsidRDefault="004225A7" w:rsidP="00F27250">
      <w:pPr>
        <w:pStyle w:val="berschrift2"/>
      </w:pPr>
      <w:r w:rsidRPr="00EA14D8">
        <w:t>Maßnahmen zur Verbesserung der Anlageneffizienz</w:t>
      </w:r>
    </w:p>
    <w:p w14:paraId="7A37F0E8" w14:textId="345F4251" w:rsidR="004225A7" w:rsidRPr="00EA14D8" w:rsidRDefault="004225A7" w:rsidP="004225A7">
      <w:pPr>
        <w:spacing w:line="23" w:lineRule="atLeast"/>
      </w:pPr>
      <w:r w:rsidRPr="00EA14D8">
        <w:t>Gefördert wird die Optimierung von Heizungsanlagen, die älter als zwei und bei mit fossilen Brennstoffen betriebenen Heizungsanlagen nicht älter als zwanzig Jahre sind.</w:t>
      </w:r>
    </w:p>
    <w:p w14:paraId="4F21DF81" w14:textId="0041DA5B" w:rsidR="004225A7" w:rsidRPr="00B806A8" w:rsidRDefault="004225A7" w:rsidP="004225A7">
      <w:pPr>
        <w:spacing w:line="23" w:lineRule="atLeast"/>
      </w:pPr>
      <w:r w:rsidRPr="00EA14D8">
        <w:t>Gefördert wird die Umsetzung</w:t>
      </w:r>
      <w:r w:rsidRPr="00B806A8">
        <w:t xml:space="preserve"> aller Maßnahmen zur Verbesserung der Energieeffizienz am Heizsystem sowie die geringinvestive Umstellung von wasserstofffähigen Heizungen auf den 100 % Wasserstoffbetrieb, soweit sich aus den nachfolgenden Sätzen keine Einschränkungen ergeben.</w:t>
      </w:r>
    </w:p>
    <w:p w14:paraId="61882F01" w14:textId="2CD6663A" w:rsidR="004225A7" w:rsidRPr="00B806A8" w:rsidRDefault="004225A7" w:rsidP="004225A7">
      <w:pPr>
        <w:spacing w:line="23" w:lineRule="atLeast"/>
      </w:pPr>
      <w:r w:rsidRPr="00B806A8">
        <w:t xml:space="preserve">Die Förderung setzt bei wassergeführten Heizungssystemen ein hydraulisch abgeglichenes Heizungssystem voraus. Sofern ein Heizungssystem nicht abgeglichen ist, muss ein hydraulischer </w:t>
      </w:r>
      <w:r w:rsidRPr="00EA14D8">
        <w:t xml:space="preserve">Abgleich nach Verfahren B gemäß aktuellem Bestätigungsformular des hydraulischen Abgleichs sowie der zugehörigen Fachregel der „VdZ </w:t>
      </w:r>
      <w:r>
        <w:t>–</w:t>
      </w:r>
      <w:r w:rsidRPr="00EA14D8">
        <w:t xml:space="preserve"> </w:t>
      </w:r>
      <w:r w:rsidRPr="00EA14D8">
        <w:rPr>
          <w:color w:val="212529"/>
          <w:shd w:val="clear" w:color="auto" w:fill="FFFFFF"/>
        </w:rPr>
        <w:t>Wirtschaftsvereinigung Gebäude und Energie e.V.“</w:t>
      </w:r>
      <w:r w:rsidRPr="00EA14D8">
        <w:t xml:space="preserve"> (www.vdzev.de/broschueren/formulare-hydraulischer-abgleich) durchgeführt werden. Weiterhin ist bei luftheizenden Systemen in der Fachunternehmererklärung zu bestätigen, dass die Luftvolumenströme</w:t>
      </w:r>
      <w:r w:rsidRPr="00B806A8">
        <w:t xml:space="preserve"> gemäß den rechnerisch ermittelten Einstellwerten einreguliert wurden. </w:t>
      </w:r>
    </w:p>
    <w:p w14:paraId="40801CB8" w14:textId="387D2BB9" w:rsidR="004225A7" w:rsidRPr="00B806A8" w:rsidRDefault="004225A7" w:rsidP="004225A7">
      <w:pPr>
        <w:spacing w:line="23" w:lineRule="atLeast"/>
      </w:pPr>
      <w:r w:rsidRPr="00B806A8">
        <w:t>Förderfähige Pumpen müssen mindestens folgende Anforderungen erfüllen:</w:t>
      </w:r>
    </w:p>
    <w:p w14:paraId="0DDA9324" w14:textId="77777777" w:rsidR="004225A7" w:rsidRPr="00B806A8" w:rsidRDefault="004225A7" w:rsidP="004225A7">
      <w:pPr>
        <w:pStyle w:val="Listenabsatz"/>
        <w:numPr>
          <w:ilvl w:val="0"/>
          <w:numId w:val="2"/>
        </w:numPr>
        <w:spacing w:line="23" w:lineRule="atLeast"/>
      </w:pPr>
      <w:r w:rsidRPr="00B806A8">
        <w:t>Nassläufer-Umwälzpumpen: Energieeffizienzindex EEI ≤ 0,2 gemäß Verordnung (EU) Nr. 641/2009 in geltender Fassung</w:t>
      </w:r>
      <w:r>
        <w:t>;</w:t>
      </w:r>
    </w:p>
    <w:p w14:paraId="154B8CD2" w14:textId="77777777" w:rsidR="004225A7" w:rsidRPr="00B806A8" w:rsidRDefault="004225A7" w:rsidP="004225A7">
      <w:pPr>
        <w:pStyle w:val="Listenabsatz"/>
        <w:numPr>
          <w:ilvl w:val="0"/>
          <w:numId w:val="2"/>
        </w:numPr>
        <w:spacing w:line="23" w:lineRule="atLeast"/>
      </w:pPr>
      <w:r w:rsidRPr="00B806A8">
        <w:t>Trinkwarmwasser-Zirkulationspumpen: Energieeffizienzindex EEI ≤ 0,2 in Anlehnung an Verordnung (EU) Nr. 641/2009 in geltender Fassung</w:t>
      </w:r>
      <w:r>
        <w:t>;</w:t>
      </w:r>
    </w:p>
    <w:p w14:paraId="0E66055F" w14:textId="1210A55E" w:rsidR="004225A7" w:rsidRPr="00EA14D8" w:rsidRDefault="004225A7" w:rsidP="004225A7">
      <w:pPr>
        <w:pStyle w:val="Listenabsatz"/>
        <w:numPr>
          <w:ilvl w:val="0"/>
          <w:numId w:val="2"/>
        </w:numPr>
        <w:spacing w:line="23" w:lineRule="atLeast"/>
      </w:pPr>
      <w:r w:rsidRPr="00B806A8">
        <w:t xml:space="preserve">Trockenläufer-Umwälzpumpen: Elektromotor der Klasse IE4 und Pumpeneffizienz MEI ≥ 0,6 gemäß </w:t>
      </w:r>
      <w:r w:rsidRPr="00EA14D8">
        <w:t>Verordnung (EU) Nr. 547/2012;</w:t>
      </w:r>
    </w:p>
    <w:p w14:paraId="7AE8C003" w14:textId="3C15CBD6" w:rsidR="004225A7" w:rsidRPr="00EA14D8" w:rsidRDefault="004225A7" w:rsidP="004225A7">
      <w:pPr>
        <w:spacing w:line="23" w:lineRule="atLeast"/>
      </w:pPr>
      <w:r w:rsidRPr="00EA14D8">
        <w:t xml:space="preserve">Nicht förderfähig innerhalb der Maßnahme „Heizungsoptimierung“ ist der Einbau </w:t>
      </w:r>
      <w:r w:rsidR="005A099B">
        <w:t>beziehungsweise</w:t>
      </w:r>
      <w:r w:rsidRPr="00EA14D8">
        <w:t xml:space="preserve"> Austausch von Wärmeerzeugern.</w:t>
      </w:r>
    </w:p>
    <w:p w14:paraId="4E1B1D43" w14:textId="77777777" w:rsidR="004225A7" w:rsidRPr="00EA14D8" w:rsidRDefault="004225A7" w:rsidP="004225A7">
      <w:pPr>
        <w:spacing w:line="23" w:lineRule="atLeast"/>
      </w:pPr>
      <w:r w:rsidRPr="00EA14D8">
        <w:lastRenderedPageBreak/>
        <w:t>Anlagen zur Trinkwarmwassererwärmung (zum Beispiel solarthermische Warmwasserbereitung) sind Bestandteil der Heizungsanlage.</w:t>
      </w:r>
    </w:p>
    <w:p w14:paraId="013E7C05" w14:textId="77777777" w:rsidR="004225A7" w:rsidRPr="00EA14D8" w:rsidRDefault="004225A7" w:rsidP="00F27250">
      <w:pPr>
        <w:pStyle w:val="berschrift2"/>
      </w:pPr>
      <w:r w:rsidRPr="00EA14D8">
        <w:t>Maßnahmen zur Emissionsminderung</w:t>
      </w:r>
    </w:p>
    <w:p w14:paraId="552875C6" w14:textId="4B39544F" w:rsidR="004225A7" w:rsidRPr="00EA14D8" w:rsidRDefault="004225A7" w:rsidP="004225A7">
      <w:pPr>
        <w:spacing w:line="23" w:lineRule="atLeast"/>
      </w:pPr>
      <w:r w:rsidRPr="00EA14D8">
        <w:t xml:space="preserve">Gefördert wird eine Anlage zur Reduzierung der Staubemissionen von Feuerungsanlagen für feste Biomasse mit einer Nennwärmeleistung von 4 Kilowatt oder mehr, die älter als zwei Jahre sind, ausgenommen Einzelraumfeuerungsanlagen. Weitere Voraussetzung für die Förderung ist, dass die Reduzierung der Staubemissionen mindestens 80 % im Vergleich zum Ausgangswert beträgt (bezogen auf einen Volumengehalt an Sauerstoff im Abgas von 13 % im Normzustand [273 K, 1013 hPa]) sowie die Einhaltung der nach § 25 Absatz 1 in Verbindung mit § 5 der 1. BImSchV geforderten Grenzwerte gewährleistet ist und zuvor bereits die Anforderungswerte der Stufe 1 nach § 5 der 1. BImSchV eingehalten werden. </w:t>
      </w:r>
    </w:p>
    <w:p w14:paraId="0C3B2259" w14:textId="7F2268FF" w:rsidR="004225A7" w:rsidRPr="00EA14D8" w:rsidRDefault="004225A7" w:rsidP="00F27250">
      <w:pPr>
        <w:pStyle w:val="berschrift2"/>
      </w:pPr>
      <w:bookmarkStart w:id="680" w:name="_Toc144908103"/>
      <w:r w:rsidRPr="00EA14D8">
        <w:t>Erforderliche und aufzubewahrende Nachweise</w:t>
      </w:r>
      <w:bookmarkEnd w:id="680"/>
    </w:p>
    <w:p w14:paraId="53A1611C" w14:textId="2A6C578C" w:rsidR="004225A7" w:rsidRPr="00EA14D8" w:rsidRDefault="004225A7" w:rsidP="004225A7">
      <w:pPr>
        <w:pStyle w:val="Listenabsatz"/>
        <w:numPr>
          <w:ilvl w:val="0"/>
          <w:numId w:val="2"/>
        </w:numPr>
        <w:spacing w:line="23" w:lineRule="atLeast"/>
      </w:pPr>
      <w:r w:rsidRPr="00EA14D8">
        <w:t>Herstellernachweise zu den Produktmerkmalen entsprechend der oben beschriebenen Funktionen der jeweils eingesetzten Technik</w:t>
      </w:r>
    </w:p>
    <w:p w14:paraId="71175286" w14:textId="77777777" w:rsidR="004225A7" w:rsidRPr="00B806A8" w:rsidRDefault="004225A7" w:rsidP="004225A7">
      <w:pPr>
        <w:pStyle w:val="Listenabsatz"/>
        <w:numPr>
          <w:ilvl w:val="0"/>
          <w:numId w:val="2"/>
        </w:numPr>
        <w:spacing w:line="23" w:lineRule="atLeast"/>
      </w:pPr>
      <w:r w:rsidRPr="00B806A8">
        <w:t>Bestätigung der oben beschriebenen Funktionen oder Eigenschaften der jeweils eingesetzten Technik (zum Beispiel Fachunternehmererklärung)</w:t>
      </w:r>
    </w:p>
    <w:p w14:paraId="26C5D957" w14:textId="0CB8A195" w:rsidR="004225A7" w:rsidRPr="00B806A8" w:rsidRDefault="004225A7" w:rsidP="004225A7">
      <w:pPr>
        <w:pStyle w:val="Listenabsatz"/>
        <w:numPr>
          <w:ilvl w:val="0"/>
          <w:numId w:val="2"/>
        </w:numPr>
        <w:spacing w:line="23" w:lineRule="atLeast"/>
      </w:pPr>
      <w:r>
        <w:t>I</w:t>
      </w:r>
      <w:r w:rsidRPr="00B806A8">
        <w:t>m Falle von Maßnahmen zur Verbesserung der Anlageneffizienz: Bestätigung eines Fachunternehme</w:t>
      </w:r>
      <w:r w:rsidR="00CD1AC7">
        <w:t>r</w:t>
      </w:r>
      <w:r w:rsidRPr="00B806A8">
        <w:t>s über die Durchführung des hydraulischen Abgleichs unter Verwendung des Bestätigungsformulars für Einzelmaßnahmen der „VdZ − Wirtschaftsvereinigung Gebäude und Energie e.V.“ (www.vdzev.de/broschueren/formulare-hydraulischer-abgleich)</w:t>
      </w:r>
    </w:p>
    <w:p w14:paraId="0F2F9F6C" w14:textId="77777777" w:rsidR="004225A7" w:rsidRPr="00B806A8" w:rsidRDefault="004225A7" w:rsidP="004225A7">
      <w:pPr>
        <w:pStyle w:val="Listenabsatz"/>
        <w:numPr>
          <w:ilvl w:val="0"/>
          <w:numId w:val="2"/>
        </w:numPr>
        <w:spacing w:line="23" w:lineRule="atLeast"/>
      </w:pPr>
      <w:r w:rsidRPr="00B806A8">
        <w:t>Im Falle von Maßnahmen zur Emissionsminderung: Nachweise über die Emissionen vor und nach Umsetzung der Maßnahme</w:t>
      </w:r>
    </w:p>
    <w:p w14:paraId="3103AA48" w14:textId="4EB27D38" w:rsidR="004225A7" w:rsidRPr="00B806A8" w:rsidRDefault="004225A7" w:rsidP="004225A7">
      <w:pPr>
        <w:pStyle w:val="Listenabsatz"/>
        <w:numPr>
          <w:ilvl w:val="0"/>
          <w:numId w:val="2"/>
        </w:numPr>
        <w:spacing w:line="23" w:lineRule="atLeast"/>
      </w:pPr>
      <w:r>
        <w:t>v</w:t>
      </w:r>
      <w:r w:rsidRPr="00B806A8">
        <w:t xml:space="preserve">orhabenbezogene Rechnungen und Nachweise über die geleisteten Zahlungen, Aufstellung der förderfähigen Investitionsmaßnahmen und </w:t>
      </w:r>
      <w:r>
        <w:br/>
      </w:r>
      <w:r w:rsidRPr="00B806A8">
        <w:t>-ausgaben</w:t>
      </w:r>
    </w:p>
    <w:p w14:paraId="74A860E6" w14:textId="7F31034A" w:rsidR="004225A7" w:rsidRPr="00B806A8" w:rsidRDefault="004225A7" w:rsidP="004225A7">
      <w:pPr>
        <w:pStyle w:val="berschrift1"/>
        <w:spacing w:line="23" w:lineRule="atLeast"/>
      </w:pPr>
      <w:bookmarkStart w:id="681" w:name="_Toc112915728"/>
      <w:bookmarkStart w:id="682" w:name="_Toc144908104"/>
      <w:bookmarkStart w:id="683" w:name="_Hlk69473822"/>
      <w:r w:rsidRPr="00B806A8">
        <w:t>Leistungen des Energieeffizienz-Experten und des Fachunternehmers</w:t>
      </w:r>
      <w:bookmarkEnd w:id="681"/>
      <w:bookmarkEnd w:id="682"/>
    </w:p>
    <w:p w14:paraId="7A9A4219" w14:textId="77777777" w:rsidR="004225A7" w:rsidRPr="00EA14D8" w:rsidRDefault="004225A7" w:rsidP="00F27250">
      <w:pPr>
        <w:pStyle w:val="berschrift2"/>
      </w:pPr>
      <w:bookmarkStart w:id="684" w:name="_Toc112915729"/>
      <w:bookmarkStart w:id="685" w:name="_Toc144908105"/>
      <w:r w:rsidRPr="00EA14D8">
        <w:t>Leistungen des Energieeffizienz-Experten</w:t>
      </w:r>
      <w:bookmarkEnd w:id="684"/>
      <w:bookmarkEnd w:id="685"/>
    </w:p>
    <w:bookmarkEnd w:id="683"/>
    <w:p w14:paraId="0AE6C4AD" w14:textId="6F3D18A7" w:rsidR="004225A7" w:rsidRPr="00B806A8" w:rsidRDefault="004225A7" w:rsidP="004225A7">
      <w:pPr>
        <w:spacing w:line="23" w:lineRule="atLeast"/>
      </w:pPr>
      <w:r w:rsidRPr="00B806A8">
        <w:t>Der Energieeffizienz-Experte muss bei der energetischen Sanierung mit Einzelmaßnahmen mindestens folgende Leistungen im Rahmen der Begleitung der Baumaßnahme erbringen und deren programmgemäße Umsetzung bestätigen. Werden Teilleistungen durch Dritte, zum Beispiel Fachplaner oder bauüberwachenden Architekten erbracht, sind diese vom Energieeffizienz-Experten im Rahmen seiner Gesamtverantwortung zu überprüfen</w:t>
      </w:r>
      <w:r w:rsidR="009C7EE8">
        <w:t xml:space="preserve"> und zu dokumentieren</w:t>
      </w:r>
      <w:r w:rsidRPr="00B806A8">
        <w:t xml:space="preserve">. </w:t>
      </w:r>
    </w:p>
    <w:p w14:paraId="5213E39C" w14:textId="77777777" w:rsidR="004225A7" w:rsidRPr="00B806A8" w:rsidRDefault="004225A7" w:rsidP="004225A7">
      <w:pPr>
        <w:spacing w:line="23" w:lineRule="atLeast"/>
      </w:pPr>
      <w:r w:rsidRPr="00B806A8">
        <w:t>Für alle Einzelmaßnahmen:</w:t>
      </w:r>
    </w:p>
    <w:p w14:paraId="600FAB71" w14:textId="5E5D6748" w:rsidR="004225A7" w:rsidRPr="00B806A8" w:rsidRDefault="004225A7" w:rsidP="004225A7">
      <w:pPr>
        <w:pStyle w:val="Listenabsatz"/>
        <w:numPr>
          <w:ilvl w:val="0"/>
          <w:numId w:val="2"/>
        </w:numPr>
        <w:spacing w:line="23" w:lineRule="atLeast"/>
      </w:pPr>
      <w:bookmarkStart w:id="686" w:name="_Hlk145592124"/>
      <w:r w:rsidRPr="00B806A8">
        <w:t>In der "Bestätigung zum Antrag</w:t>
      </w:r>
      <w:r w:rsidR="008F581E">
        <w:t xml:space="preserve"> (BzA)</w:t>
      </w:r>
      <w:r w:rsidRPr="00B806A8">
        <w:t>"/„gewerblichen Bestätigung zum Antrag</w:t>
      </w:r>
      <w:r w:rsidR="008F581E">
        <w:t xml:space="preserve"> (gBzA)</w:t>
      </w:r>
      <w:r w:rsidRPr="00B806A8">
        <w:t xml:space="preserve">“ </w:t>
      </w:r>
      <w:r w:rsidR="005A099B">
        <w:t>beziehungsweise</w:t>
      </w:r>
      <w:r w:rsidRPr="00B806A8">
        <w:t xml:space="preserve"> der „</w:t>
      </w:r>
      <w:r w:rsidR="001844A6">
        <w:t>T</w:t>
      </w:r>
      <w:r w:rsidRPr="00B806A8">
        <w:t>echnischen Projektbeschreibung</w:t>
      </w:r>
      <w:r w:rsidR="008F581E">
        <w:t xml:space="preserve"> (TPB)</w:t>
      </w:r>
      <w:r w:rsidRPr="00B806A8">
        <w:t xml:space="preserve">“ die geplante energetische Maßnahme und die förderfähigen </w:t>
      </w:r>
      <w:r w:rsidRPr="00B806A8">
        <w:lastRenderedPageBreak/>
        <w:t xml:space="preserve">Ausgaben erklären sowie die Einhaltung der </w:t>
      </w:r>
      <w:r w:rsidR="00CD1AC7">
        <w:t>T</w:t>
      </w:r>
      <w:r w:rsidRPr="00B806A8">
        <w:t>echnischen Mindestanforderungen gemäß der BEG EM für diese Maßnahme bestätigen</w:t>
      </w:r>
      <w:r>
        <w:t>.</w:t>
      </w:r>
    </w:p>
    <w:bookmarkEnd w:id="686"/>
    <w:p w14:paraId="5430EABC" w14:textId="3F7AA5AD" w:rsidR="004225A7" w:rsidRPr="00B806A8" w:rsidRDefault="004225A7" w:rsidP="004225A7">
      <w:pPr>
        <w:pStyle w:val="Listenabsatz"/>
        <w:numPr>
          <w:ilvl w:val="0"/>
          <w:numId w:val="2"/>
        </w:numPr>
        <w:spacing w:line="23" w:lineRule="atLeast"/>
      </w:pPr>
      <w:r w:rsidRPr="00B806A8">
        <w:t xml:space="preserve">Die mit der Maßnahme erreichte Verbesserung des energetischen Niveaus des Gebäudes im Sinne einer Erhöhung der Energieeffizienz oder des Anteils erneuerbarer Energien am Endenergieverbrauch des Gebäudes </w:t>
      </w:r>
      <w:r w:rsidR="005A099B">
        <w:t>beziehungsweise</w:t>
      </w:r>
      <w:r w:rsidRPr="00B806A8">
        <w:t xml:space="preserve"> die Reduzierung der Staubemissionen bestätigen.</w:t>
      </w:r>
    </w:p>
    <w:p w14:paraId="73AA2295" w14:textId="77777777" w:rsidR="004225A7" w:rsidRPr="00B806A8" w:rsidRDefault="004225A7" w:rsidP="004225A7">
      <w:pPr>
        <w:pStyle w:val="Listenabsatz"/>
        <w:numPr>
          <w:ilvl w:val="0"/>
          <w:numId w:val="2"/>
        </w:numPr>
        <w:spacing w:line="23" w:lineRule="atLeast"/>
      </w:pPr>
      <w:r w:rsidRPr="00B806A8">
        <w:t>Die Angemessenheit der Maßnahme unter Berücksichtigung der Auswirkungen auf die thermische Bauphysik und energetische Anlagentechnik am gesamten Gebäude prüfen</w:t>
      </w:r>
      <w:r>
        <w:t>.</w:t>
      </w:r>
    </w:p>
    <w:p w14:paraId="60FDAABC" w14:textId="77777777" w:rsidR="004225A7" w:rsidRPr="00B806A8" w:rsidRDefault="004225A7" w:rsidP="004225A7">
      <w:pPr>
        <w:pStyle w:val="Listenabsatz"/>
        <w:numPr>
          <w:ilvl w:val="0"/>
          <w:numId w:val="2"/>
        </w:numPr>
        <w:spacing w:line="23" w:lineRule="atLeast"/>
      </w:pPr>
      <w:r w:rsidRPr="00B806A8">
        <w:t>Bei der Aufstellung der förderfähigen Ausgaben zur Antragstellung mitwirken (anhand von Angeboten oder Kostenschätzung)</w:t>
      </w:r>
      <w:r>
        <w:t>.</w:t>
      </w:r>
    </w:p>
    <w:p w14:paraId="7E8BCAD4" w14:textId="77777777" w:rsidR="004225A7" w:rsidRPr="00B806A8" w:rsidRDefault="004225A7" w:rsidP="004225A7">
      <w:pPr>
        <w:pStyle w:val="Listenabsatz"/>
        <w:numPr>
          <w:ilvl w:val="0"/>
          <w:numId w:val="2"/>
        </w:numPr>
        <w:spacing w:line="23" w:lineRule="atLeast"/>
      </w:pPr>
      <w:bookmarkStart w:id="687" w:name="_Hlk68182608"/>
      <w:r w:rsidRPr="00B806A8">
        <w:t>Bei der Ausschreibung beziehungsweise Angebotseinholung mitwirken sowie die Angebote auf Übereinstimmung mit Umfang und Qualität der geplanten energetischen Maßnahme prüfen</w:t>
      </w:r>
      <w:r>
        <w:t>.</w:t>
      </w:r>
    </w:p>
    <w:bookmarkEnd w:id="687"/>
    <w:p w14:paraId="53F133BB" w14:textId="70727F0C" w:rsidR="004225A7" w:rsidRPr="00B806A8" w:rsidRDefault="004225A7" w:rsidP="004225A7">
      <w:pPr>
        <w:pStyle w:val="Listenabsatz"/>
        <w:numPr>
          <w:ilvl w:val="0"/>
          <w:numId w:val="2"/>
        </w:numPr>
        <w:spacing w:line="23" w:lineRule="atLeast"/>
      </w:pPr>
      <w:r w:rsidRPr="00B806A8">
        <w:t>Herstellernachweise, Herstellerangaben und Fachunternehmererklärungen auf Übereinstimmung mit den technischen Mindestanforderungen prüfen</w:t>
      </w:r>
      <w:r>
        <w:t>.</w:t>
      </w:r>
    </w:p>
    <w:p w14:paraId="675A6B91" w14:textId="35CF42DB" w:rsidR="004225A7" w:rsidRPr="00B806A8" w:rsidRDefault="004225A7" w:rsidP="004225A7">
      <w:pPr>
        <w:pStyle w:val="Listenabsatz"/>
        <w:numPr>
          <w:ilvl w:val="0"/>
          <w:numId w:val="2"/>
        </w:numPr>
        <w:spacing w:line="23" w:lineRule="atLeast"/>
      </w:pPr>
      <w:r w:rsidRPr="00B806A8">
        <w:t xml:space="preserve">Die vorhabenbezogenen Nachweise erbringen </w:t>
      </w:r>
      <w:r w:rsidR="005A099B">
        <w:t>beziehungsweise</w:t>
      </w:r>
      <w:r w:rsidRPr="00B806A8">
        <w:t xml:space="preserve"> zusammenstellen</w:t>
      </w:r>
      <w:r>
        <w:t>.</w:t>
      </w:r>
    </w:p>
    <w:p w14:paraId="12DD8354" w14:textId="77777777" w:rsidR="004225A7" w:rsidRPr="00B806A8" w:rsidRDefault="004225A7" w:rsidP="004225A7">
      <w:pPr>
        <w:pStyle w:val="Listenabsatz"/>
        <w:numPr>
          <w:ilvl w:val="0"/>
          <w:numId w:val="2"/>
        </w:numPr>
        <w:spacing w:line="23" w:lineRule="atLeast"/>
      </w:pPr>
      <w:bookmarkStart w:id="688" w:name="_Hlk232066705"/>
      <w:r w:rsidRPr="00B806A8">
        <w:t>Die energetische Fachplanung und die Begleitung der Baumaßnahme dokumentieren</w:t>
      </w:r>
      <w:r>
        <w:t>.</w:t>
      </w:r>
    </w:p>
    <w:p w14:paraId="5703E556" w14:textId="48A7EB62" w:rsidR="004225A7" w:rsidRPr="00B806A8" w:rsidRDefault="004225A7" w:rsidP="004225A7">
      <w:pPr>
        <w:pStyle w:val="Listenabsatz"/>
        <w:numPr>
          <w:ilvl w:val="0"/>
          <w:numId w:val="2"/>
        </w:numPr>
        <w:spacing w:line="23" w:lineRule="atLeast"/>
      </w:pPr>
      <w:r w:rsidRPr="00B806A8">
        <w:t>Die Dokumentation mit den jeweils für die Einzelmaßnahme geforderten Nachweisen an den Bauherrn übergeben</w:t>
      </w:r>
      <w:r>
        <w:t>.</w:t>
      </w:r>
    </w:p>
    <w:bookmarkEnd w:id="688"/>
    <w:p w14:paraId="4B81FA72" w14:textId="01C7755B" w:rsidR="004225A7" w:rsidRDefault="004225A7" w:rsidP="004225A7">
      <w:pPr>
        <w:pStyle w:val="Listenabsatz"/>
        <w:numPr>
          <w:ilvl w:val="0"/>
          <w:numId w:val="2"/>
        </w:numPr>
        <w:spacing w:line="23" w:lineRule="atLeast"/>
      </w:pPr>
      <w:r w:rsidRPr="00B806A8">
        <w:t xml:space="preserve">Nach Vorhabenbeginn: </w:t>
      </w:r>
      <w:r w:rsidR="00D77FA7">
        <w:t>D</w:t>
      </w:r>
      <w:r w:rsidRPr="00B806A8">
        <w:t xml:space="preserve">ie </w:t>
      </w:r>
      <w:r w:rsidR="008A0557">
        <w:t>Förderfähigkeit der durchgeführten</w:t>
      </w:r>
      <w:r w:rsidR="008A0557" w:rsidRPr="00B806A8">
        <w:t xml:space="preserve"> </w:t>
      </w:r>
      <w:r w:rsidRPr="00B806A8">
        <w:t xml:space="preserve">Maßnahmen gemäß "Infoblatt zu den förderfähigen </w:t>
      </w:r>
      <w:r w:rsidR="008F581E">
        <w:t>Maßnahmen und Leistungen</w:t>
      </w:r>
      <w:r w:rsidRPr="00B806A8">
        <w:t xml:space="preserve">“ zur BEG EM prüfen </w:t>
      </w:r>
      <w:r w:rsidR="008A0557">
        <w:t>und</w:t>
      </w:r>
      <w:r w:rsidRPr="00B806A8">
        <w:t xml:space="preserve"> dokumentieren</w:t>
      </w:r>
      <w:r>
        <w:t>.</w:t>
      </w:r>
    </w:p>
    <w:p w14:paraId="5471B7F6" w14:textId="40766F2A" w:rsidR="004225A7" w:rsidRPr="00B806A8" w:rsidRDefault="008F581E" w:rsidP="004225A7">
      <w:pPr>
        <w:pStyle w:val="Listenabsatz"/>
        <w:numPr>
          <w:ilvl w:val="0"/>
          <w:numId w:val="2"/>
        </w:numPr>
        <w:spacing w:line="23" w:lineRule="atLeast"/>
      </w:pPr>
      <w:r>
        <w:t xml:space="preserve">Nach Vorhabendurchführung: </w:t>
      </w:r>
      <w:r w:rsidR="004225A7" w:rsidRPr="00B806A8">
        <w:t>In der "Bestätigung nach Durchführung</w:t>
      </w:r>
      <w:r>
        <w:t xml:space="preserve"> (BnD)</w:t>
      </w:r>
      <w:r w:rsidR="004225A7" w:rsidRPr="00B806A8">
        <w:t>"/„gewerblichen Bestätigung nach Durchführung</w:t>
      </w:r>
      <w:r>
        <w:t xml:space="preserve"> (gBnD)</w:t>
      </w:r>
      <w:r w:rsidR="004225A7" w:rsidRPr="00B806A8">
        <w:t xml:space="preserve">“ </w:t>
      </w:r>
      <w:r w:rsidR="005A099B">
        <w:t>beziehungsweise</w:t>
      </w:r>
      <w:r w:rsidR="004225A7" w:rsidRPr="00B806A8">
        <w:t xml:space="preserve"> dem „</w:t>
      </w:r>
      <w:r w:rsidR="001844A6">
        <w:t>T</w:t>
      </w:r>
      <w:r w:rsidR="004225A7" w:rsidRPr="00B806A8">
        <w:t>echnischen Projektnachweis</w:t>
      </w:r>
      <w:r>
        <w:t xml:space="preserve"> (TPN)</w:t>
      </w:r>
      <w:r w:rsidR="004225A7" w:rsidRPr="00B806A8">
        <w:t xml:space="preserve">“ die Umsetzung des geförderten Vorhabens und die förderfähigen Ausgaben erklären und die Einhaltung der </w:t>
      </w:r>
      <w:r w:rsidR="00CD1AC7">
        <w:t>T</w:t>
      </w:r>
      <w:r w:rsidR="004225A7" w:rsidRPr="00B806A8">
        <w:t>echnischen Mindestanforderungen für die Maßnahmen bestätigen</w:t>
      </w:r>
      <w:r w:rsidR="004225A7">
        <w:t>.</w:t>
      </w:r>
    </w:p>
    <w:p w14:paraId="29AB3C53" w14:textId="34C9E993" w:rsidR="004225A7" w:rsidRPr="00B806A8" w:rsidRDefault="004225A7" w:rsidP="004225A7">
      <w:pPr>
        <w:pStyle w:val="Listenabsatz"/>
        <w:numPr>
          <w:ilvl w:val="0"/>
          <w:numId w:val="2"/>
        </w:numPr>
        <w:spacing w:line="23" w:lineRule="atLeast"/>
      </w:pPr>
      <w:r w:rsidRPr="00B806A8">
        <w:t>Rechnungen einreichen, die die förderfähigen Ausgaben belegen</w:t>
      </w:r>
      <w:r>
        <w:t>.</w:t>
      </w:r>
    </w:p>
    <w:p w14:paraId="2935FB78" w14:textId="77777777" w:rsidR="004225A7" w:rsidRPr="00B806A8" w:rsidRDefault="004225A7" w:rsidP="004225A7">
      <w:pPr>
        <w:pStyle w:val="Listenabsatz"/>
        <w:numPr>
          <w:ilvl w:val="0"/>
          <w:numId w:val="2"/>
        </w:numPr>
        <w:spacing w:line="23" w:lineRule="atLeast"/>
      </w:pPr>
      <w:r w:rsidRPr="00B806A8">
        <w:t>Prüfen und bestätigen, dass Eigenleistungen fachgerecht durchgeführt wurden und Ausgaben für Material korrekt aufgeführt werden</w:t>
      </w:r>
      <w:r>
        <w:t>.</w:t>
      </w:r>
    </w:p>
    <w:p w14:paraId="16FCF0BB" w14:textId="7CEECDE9" w:rsidR="004225A7" w:rsidRPr="00B806A8" w:rsidRDefault="004225A7" w:rsidP="004225A7">
      <w:pPr>
        <w:spacing w:line="23" w:lineRule="atLeast"/>
      </w:pPr>
      <w:r w:rsidRPr="00B806A8">
        <w:t>Ergänzende Leistungen bei Durchführung von Einzelmaßnahmen an der Gebäudehülle:</w:t>
      </w:r>
    </w:p>
    <w:p w14:paraId="00ABEA03" w14:textId="00E9B867" w:rsidR="004225A7" w:rsidRPr="00B806A8" w:rsidRDefault="004225A7" w:rsidP="004225A7">
      <w:pPr>
        <w:pStyle w:val="Listenabsatz"/>
        <w:numPr>
          <w:ilvl w:val="0"/>
          <w:numId w:val="2"/>
        </w:numPr>
        <w:spacing w:line="23" w:lineRule="atLeast"/>
      </w:pPr>
      <w:r w:rsidRPr="00B806A8">
        <w:t>Planung des baulichen Wärmeschutzes in Bezug auf die geplante Einzelmaßnahme erbringen; gegebenenfalls Beratung zu Umsetzungsmöglichkeiten</w:t>
      </w:r>
      <w:r>
        <w:t>.</w:t>
      </w:r>
    </w:p>
    <w:p w14:paraId="5E3D31C8" w14:textId="77777777" w:rsidR="004225A7" w:rsidRPr="00B806A8" w:rsidRDefault="004225A7" w:rsidP="004225A7">
      <w:pPr>
        <w:pStyle w:val="Listenabsatz"/>
        <w:numPr>
          <w:ilvl w:val="0"/>
          <w:numId w:val="2"/>
        </w:numPr>
        <w:spacing w:line="23" w:lineRule="atLeast"/>
      </w:pPr>
      <w:r w:rsidRPr="00B806A8">
        <w:t>Wärmebrückenkonzept und Luftdichtheitskonzept in Bezug auf die geplante Einzelmaßnahme erstellen, zum Beispiel durch grafische Darstellung der geplanten Umsetzung</w:t>
      </w:r>
      <w:r>
        <w:t>.</w:t>
      </w:r>
    </w:p>
    <w:p w14:paraId="6CABA470" w14:textId="4286C9BE" w:rsidR="004225A7" w:rsidRPr="00B806A8" w:rsidRDefault="004225A7" w:rsidP="004225A7">
      <w:pPr>
        <w:pStyle w:val="Listenabsatz"/>
        <w:numPr>
          <w:ilvl w:val="0"/>
          <w:numId w:val="2"/>
        </w:numPr>
        <w:spacing w:line="23" w:lineRule="atLeast"/>
      </w:pPr>
      <w:r w:rsidRPr="00B806A8">
        <w:t>Die Notwendigkeit lüftungstechnischer Maßnahmen prüfen (zum Beispiel unter Anwendung der DIN 1946-6) und den Bauherrn über das Ergebnis informieren. Die Veranlassung der Umsetzung lüftungstechnischer Maßnahmen verantwortet der Bauherr</w:t>
      </w:r>
      <w:r>
        <w:t>.</w:t>
      </w:r>
    </w:p>
    <w:p w14:paraId="0FD05FBE" w14:textId="77777777" w:rsidR="004225A7" w:rsidRPr="00B806A8" w:rsidRDefault="004225A7" w:rsidP="004225A7">
      <w:pPr>
        <w:pStyle w:val="Listenabsatz"/>
        <w:numPr>
          <w:ilvl w:val="0"/>
          <w:numId w:val="2"/>
        </w:numPr>
        <w:spacing w:line="23" w:lineRule="atLeast"/>
      </w:pPr>
      <w:r w:rsidRPr="00B806A8">
        <w:lastRenderedPageBreak/>
        <w:t>Die Umsetzung lüftungstechnischer Maßnahmen (sofern durchgeführt) prüfen</w:t>
      </w:r>
      <w:r>
        <w:t>.</w:t>
      </w:r>
    </w:p>
    <w:p w14:paraId="47F5A3A9" w14:textId="206A6220" w:rsidR="004225A7" w:rsidRDefault="004225A7" w:rsidP="004225A7">
      <w:pPr>
        <w:pStyle w:val="Listenabsatz"/>
        <w:numPr>
          <w:ilvl w:val="0"/>
          <w:numId w:val="2"/>
        </w:numPr>
        <w:spacing w:line="23" w:lineRule="atLeast"/>
      </w:pPr>
      <w:r w:rsidRPr="00B806A8">
        <w:t>Vor Ausführung der Putzarbeiten beziehungsweise vor Aufbringung späterer Verkleidungen: die energetisch relevanten, insbesondere später nicht mehr zugänglichen Bauteile (wie wärmeschutztechnischer Bauteilaufbau, Reduzierung von Wärmebrücken und luftdichte Ausführung) prüfen und dokumentieren, gegebenenfalls mittels einer Sichtprüfung im Rahmen einer Baustellenbegehung</w:t>
      </w:r>
      <w:r>
        <w:t>.</w:t>
      </w:r>
    </w:p>
    <w:p w14:paraId="2CBE3811" w14:textId="74763DAD" w:rsidR="0096653C" w:rsidRPr="00B806A8" w:rsidRDefault="00096450" w:rsidP="004225A7">
      <w:pPr>
        <w:pStyle w:val="Listenabsatz"/>
        <w:numPr>
          <w:ilvl w:val="0"/>
          <w:numId w:val="2"/>
        </w:numPr>
        <w:spacing w:line="23" w:lineRule="atLeast"/>
      </w:pPr>
      <w:r>
        <w:t>Energetische Sanierungsmaßnahmen, die sich auf ein</w:t>
      </w:r>
      <w:r w:rsidR="0096653C">
        <w:t xml:space="preserve"> Worst Performing Building</w:t>
      </w:r>
      <w:r>
        <w:t xml:space="preserve"> beziehen</w:t>
      </w:r>
      <w:r w:rsidR="0096653C">
        <w:t xml:space="preserve">: Prüfen und bestätigen, dass das Gebäude </w:t>
      </w:r>
      <w:r w:rsidR="00241AEE">
        <w:t>zum Zeitpunkt der ersten Antragstellung</w:t>
      </w:r>
      <w:r w:rsidR="0096653C">
        <w:t xml:space="preserve"> einem WPB entspricht.</w:t>
      </w:r>
    </w:p>
    <w:p w14:paraId="3594679B" w14:textId="77777777" w:rsidR="004225A7" w:rsidRPr="00B806A8" w:rsidRDefault="004225A7" w:rsidP="004225A7">
      <w:pPr>
        <w:spacing w:line="23" w:lineRule="atLeast"/>
      </w:pPr>
      <w:r w:rsidRPr="00B806A8">
        <w:t>Ergänzende Leistungen bei Durchführung von Maßnahmen der Heizungs- und Lüftungstechnik:</w:t>
      </w:r>
    </w:p>
    <w:p w14:paraId="19577DA7" w14:textId="5262FEE6" w:rsidR="004225A7" w:rsidRPr="00B806A8" w:rsidRDefault="004225A7" w:rsidP="004225A7">
      <w:pPr>
        <w:pStyle w:val="Listenabsatz"/>
        <w:numPr>
          <w:ilvl w:val="0"/>
          <w:numId w:val="2"/>
        </w:numPr>
        <w:spacing w:line="23" w:lineRule="atLeast"/>
      </w:pPr>
      <w:r w:rsidRPr="00B806A8">
        <w:t>Konzeptionierung der energetischen Anlagentechnik erbringen; gegebenenfalls Beratung zu Umsetzungsmöglichkeiten</w:t>
      </w:r>
    </w:p>
    <w:p w14:paraId="4C7C2910" w14:textId="77777777" w:rsidR="004225A7" w:rsidRPr="00B806A8" w:rsidRDefault="004225A7" w:rsidP="004225A7">
      <w:pPr>
        <w:pStyle w:val="Listenabsatz"/>
        <w:numPr>
          <w:ilvl w:val="0"/>
          <w:numId w:val="2"/>
        </w:numPr>
        <w:spacing w:line="23" w:lineRule="atLeast"/>
      </w:pPr>
      <w:r w:rsidRPr="00B806A8">
        <w:t>Einbau von Lüftungsanlagen:</w:t>
      </w:r>
    </w:p>
    <w:p w14:paraId="524029E5" w14:textId="77777777" w:rsidR="004225A7" w:rsidRPr="00B806A8" w:rsidRDefault="004225A7" w:rsidP="008254DC">
      <w:pPr>
        <w:pStyle w:val="Listenabsatz"/>
        <w:numPr>
          <w:ilvl w:val="1"/>
          <w:numId w:val="16"/>
        </w:numPr>
        <w:spacing w:line="23" w:lineRule="atLeast"/>
        <w:ind w:left="709" w:hanging="360"/>
      </w:pPr>
      <w:r>
        <w:t>D</w:t>
      </w:r>
      <w:r w:rsidRPr="00B806A8">
        <w:t>ie Notwendigkeit zur Durchführung einer Luftdichtheitsmessung prüfen</w:t>
      </w:r>
    </w:p>
    <w:p w14:paraId="0294234B" w14:textId="49D33592" w:rsidR="004225A7" w:rsidRPr="00B806A8" w:rsidRDefault="004225A7" w:rsidP="008254DC">
      <w:pPr>
        <w:pStyle w:val="Listenabsatz"/>
        <w:numPr>
          <w:ilvl w:val="1"/>
          <w:numId w:val="16"/>
        </w:numPr>
        <w:spacing w:line="23" w:lineRule="atLeast"/>
        <w:ind w:left="709" w:hanging="360"/>
      </w:pPr>
      <w:r>
        <w:t>D</w:t>
      </w:r>
      <w:r w:rsidRPr="00B806A8">
        <w:t>ie Auslegung der Luftvolumenströme prüfen</w:t>
      </w:r>
      <w:r>
        <w:t>.</w:t>
      </w:r>
    </w:p>
    <w:p w14:paraId="081A9358" w14:textId="77777777" w:rsidR="004225A7" w:rsidRPr="00B806A8" w:rsidRDefault="004225A7" w:rsidP="008254DC">
      <w:pPr>
        <w:pStyle w:val="Listenabsatz"/>
        <w:numPr>
          <w:ilvl w:val="1"/>
          <w:numId w:val="16"/>
        </w:numPr>
        <w:spacing w:line="23" w:lineRule="atLeast"/>
        <w:ind w:left="709" w:hanging="360"/>
      </w:pPr>
      <w:r w:rsidRPr="00B806A8">
        <w:t>zusätzlich bei Nichtwohngebäuden: Nachweis der Dichtheit des Kanalsystems prüfen</w:t>
      </w:r>
      <w:r>
        <w:t>.</w:t>
      </w:r>
    </w:p>
    <w:p w14:paraId="7E93590E" w14:textId="77777777" w:rsidR="004225A7" w:rsidRPr="00B806A8" w:rsidRDefault="004225A7" w:rsidP="004225A7">
      <w:pPr>
        <w:pStyle w:val="Listenabsatz"/>
        <w:numPr>
          <w:ilvl w:val="0"/>
          <w:numId w:val="2"/>
        </w:numPr>
        <w:spacing w:line="23" w:lineRule="atLeast"/>
      </w:pPr>
      <w:r w:rsidRPr="00B806A8">
        <w:t xml:space="preserve">Einbau von Heizungsanlagen: </w:t>
      </w:r>
    </w:p>
    <w:p w14:paraId="75CC66DC" w14:textId="77777777" w:rsidR="004225A7" w:rsidRPr="00B806A8" w:rsidRDefault="004225A7" w:rsidP="008254DC">
      <w:pPr>
        <w:pStyle w:val="Listenabsatz"/>
        <w:numPr>
          <w:ilvl w:val="1"/>
          <w:numId w:val="15"/>
        </w:numPr>
        <w:spacing w:line="23" w:lineRule="atLeast"/>
        <w:ind w:left="709" w:hanging="360"/>
      </w:pPr>
      <w:r w:rsidRPr="00B806A8">
        <w:t>Bei wassergeführten Heizungsanlagen: Den Nachweis zum hydraulischen Abgleich prüfen</w:t>
      </w:r>
      <w:r>
        <w:t>.</w:t>
      </w:r>
    </w:p>
    <w:p w14:paraId="3D92EF7F" w14:textId="6419BC36" w:rsidR="004225A7" w:rsidRPr="00B806A8" w:rsidRDefault="004225A7" w:rsidP="008254DC">
      <w:pPr>
        <w:pStyle w:val="Listenabsatz"/>
        <w:numPr>
          <w:ilvl w:val="1"/>
          <w:numId w:val="15"/>
        </w:numPr>
        <w:spacing w:line="23" w:lineRule="atLeast"/>
        <w:ind w:left="709" w:hanging="360"/>
      </w:pPr>
      <w:r w:rsidRPr="00B806A8">
        <w:t>Bei luftgeführten Heizungsanlagen: Den Nachweis zum Abgleich der Luftvolumenströme prüfen</w:t>
      </w:r>
      <w:r>
        <w:t>.</w:t>
      </w:r>
    </w:p>
    <w:p w14:paraId="549BF0E3" w14:textId="6AA12FE0" w:rsidR="004225A7" w:rsidRPr="00B806A8" w:rsidRDefault="004225A7" w:rsidP="004225A7">
      <w:pPr>
        <w:pStyle w:val="Listenabsatz"/>
        <w:numPr>
          <w:ilvl w:val="0"/>
          <w:numId w:val="2"/>
        </w:numPr>
        <w:spacing w:line="23" w:lineRule="atLeast"/>
      </w:pPr>
      <w:r w:rsidRPr="00B806A8">
        <w:t>Die Einregulierung der Anlage prüfen</w:t>
      </w:r>
      <w:r>
        <w:t>.</w:t>
      </w:r>
    </w:p>
    <w:p w14:paraId="7D7526E0" w14:textId="77777777" w:rsidR="004225A7" w:rsidRPr="00B806A8" w:rsidRDefault="004225A7" w:rsidP="004225A7">
      <w:pPr>
        <w:pStyle w:val="Listenabsatz"/>
        <w:numPr>
          <w:ilvl w:val="0"/>
          <w:numId w:val="2"/>
        </w:numPr>
        <w:spacing w:line="23" w:lineRule="atLeast"/>
      </w:pPr>
      <w:r w:rsidRPr="00B806A8">
        <w:t>Die Übergabe der energetischen Anlagentechnik prüfen (gegebenenfalls mit ergänzender technischer Einweisung)</w:t>
      </w:r>
      <w:r>
        <w:t>.</w:t>
      </w:r>
    </w:p>
    <w:p w14:paraId="12616D98" w14:textId="17FEE02F" w:rsidR="004225A7" w:rsidRPr="00B806A8" w:rsidRDefault="004225A7" w:rsidP="004225A7">
      <w:pPr>
        <w:pStyle w:val="Listenabsatz"/>
        <w:numPr>
          <w:ilvl w:val="0"/>
          <w:numId w:val="2"/>
        </w:numPr>
        <w:spacing w:line="23" w:lineRule="atLeast"/>
      </w:pPr>
      <w:r w:rsidRPr="00B806A8">
        <w:t>Die Ausführung der energetischen Anlagentechnik auf Übereinstimmung mit der Planung prüfen</w:t>
      </w:r>
      <w:r>
        <w:t>.</w:t>
      </w:r>
    </w:p>
    <w:p w14:paraId="3EB60A67" w14:textId="77777777" w:rsidR="004225A7" w:rsidRPr="00B806A8" w:rsidRDefault="004225A7" w:rsidP="004225A7">
      <w:pPr>
        <w:spacing w:line="23" w:lineRule="atLeast"/>
      </w:pPr>
      <w:r w:rsidRPr="00B806A8">
        <w:t>Ergänzende Leistungen bei Durchführung von Maßnahmen der Kältetechnik (Nichtwohngebäude):</w:t>
      </w:r>
    </w:p>
    <w:p w14:paraId="68B9F55F" w14:textId="74B7162A" w:rsidR="004225A7" w:rsidRPr="00B806A8" w:rsidRDefault="004225A7" w:rsidP="004225A7">
      <w:pPr>
        <w:pStyle w:val="Listenabsatz"/>
        <w:numPr>
          <w:ilvl w:val="0"/>
          <w:numId w:val="2"/>
        </w:numPr>
        <w:spacing w:line="23" w:lineRule="atLeast"/>
      </w:pPr>
      <w:r w:rsidRPr="00B806A8">
        <w:t>Konzeptionierung der Anlagentechnik erbringen; gegebenenfalls Beratung zu Umsetzungsmöglichkeiten</w:t>
      </w:r>
      <w:r>
        <w:t>.</w:t>
      </w:r>
    </w:p>
    <w:p w14:paraId="41072331" w14:textId="77777777" w:rsidR="004225A7" w:rsidRPr="00B806A8" w:rsidRDefault="004225A7" w:rsidP="004225A7">
      <w:pPr>
        <w:pStyle w:val="Listenabsatz"/>
        <w:numPr>
          <w:ilvl w:val="0"/>
          <w:numId w:val="2"/>
        </w:numPr>
        <w:spacing w:line="23" w:lineRule="atLeast"/>
      </w:pPr>
      <w:r w:rsidRPr="00B806A8">
        <w:t>Nachweise zum hydraulischen Abgleich und zur Einregulierung der Anlage prüfen</w:t>
      </w:r>
    </w:p>
    <w:p w14:paraId="49DDD4EF" w14:textId="3DEDADBA" w:rsidR="004225A7" w:rsidRPr="00B806A8" w:rsidRDefault="004225A7" w:rsidP="004225A7">
      <w:pPr>
        <w:pStyle w:val="Listenabsatz"/>
        <w:numPr>
          <w:ilvl w:val="0"/>
          <w:numId w:val="2"/>
        </w:numPr>
        <w:spacing w:line="23" w:lineRule="atLeast"/>
      </w:pPr>
      <w:r w:rsidRPr="00B806A8">
        <w:t>Die Übergabe der energetischen Anlagentechnik prüfen (gegebenenfalls mit ergänzender technischer Einweisung)</w:t>
      </w:r>
      <w:r>
        <w:t>.</w:t>
      </w:r>
    </w:p>
    <w:p w14:paraId="5E3EAF43" w14:textId="41D019AD" w:rsidR="004225A7" w:rsidRPr="00B806A8" w:rsidRDefault="004225A7" w:rsidP="004225A7">
      <w:pPr>
        <w:pStyle w:val="Listenabsatz"/>
        <w:numPr>
          <w:ilvl w:val="0"/>
          <w:numId w:val="2"/>
        </w:numPr>
        <w:spacing w:line="23" w:lineRule="atLeast"/>
      </w:pPr>
      <w:r w:rsidRPr="00B806A8">
        <w:t>Die Ausführung der energetischen Anlagentechnik auf Übereinstimmung mit der Planung prüfen</w:t>
      </w:r>
      <w:r>
        <w:t>.</w:t>
      </w:r>
    </w:p>
    <w:p w14:paraId="25D68066" w14:textId="69CA866C" w:rsidR="004225A7" w:rsidRPr="00B806A8" w:rsidRDefault="004225A7" w:rsidP="004225A7">
      <w:pPr>
        <w:pStyle w:val="Listenabsatz"/>
        <w:numPr>
          <w:ilvl w:val="0"/>
          <w:numId w:val="2"/>
        </w:numPr>
        <w:spacing w:line="23" w:lineRule="atLeast"/>
      </w:pPr>
      <w:r w:rsidRPr="00B806A8">
        <w:t>Den Bauherrn hinsichtlich des Einsatzes zukunftssicherer Kältemittel gemäß AMEV Kälte 2017 bei Einsatz von Kältemaschinen beraten</w:t>
      </w:r>
      <w:r>
        <w:t>.</w:t>
      </w:r>
    </w:p>
    <w:p w14:paraId="3108817A" w14:textId="77777777" w:rsidR="004225A7" w:rsidRPr="00EA14D8" w:rsidRDefault="004225A7" w:rsidP="004225A7">
      <w:pPr>
        <w:spacing w:line="23" w:lineRule="atLeast"/>
      </w:pPr>
      <w:r w:rsidRPr="00B806A8">
        <w:t xml:space="preserve">Ergänzende Leistung bei Durchführung von Maßnahme im Rahmen eines individuellen </w:t>
      </w:r>
      <w:r w:rsidRPr="00EA14D8">
        <w:t>Sanierungsfahrplanes (iSFP):</w:t>
      </w:r>
    </w:p>
    <w:p w14:paraId="2E5BF68B" w14:textId="77777777" w:rsidR="004225A7" w:rsidRDefault="004225A7" w:rsidP="004225A7">
      <w:pPr>
        <w:pStyle w:val="Listenabsatz"/>
        <w:numPr>
          <w:ilvl w:val="0"/>
          <w:numId w:val="2"/>
        </w:numPr>
        <w:spacing w:line="23" w:lineRule="atLeast"/>
      </w:pPr>
      <w:r w:rsidRPr="00EA14D8">
        <w:lastRenderedPageBreak/>
        <w:t>Prüfen und bestätigen, dass die Maßnahmen dem iSFP entsprechen und sie daher als iSFP-Maßnahmen gewertet werden können.</w:t>
      </w:r>
    </w:p>
    <w:p w14:paraId="6979FD46" w14:textId="21A989FC" w:rsidR="00096450" w:rsidRDefault="00096450" w:rsidP="004225A7">
      <w:pPr>
        <w:pStyle w:val="Listenabsatz"/>
        <w:numPr>
          <w:ilvl w:val="0"/>
          <w:numId w:val="2"/>
        </w:numPr>
        <w:spacing w:line="23" w:lineRule="atLeast"/>
      </w:pPr>
      <w:r>
        <w:t xml:space="preserve">Prüfen und bestätigen, dass </w:t>
      </w:r>
      <w:r w:rsidR="00724E0A">
        <w:t>die Maßnahmen mit einem förderfähigen Mindestinvestitionsvolumen von 30 000 Euro (brutto) umgesetzt werden.</w:t>
      </w:r>
    </w:p>
    <w:p w14:paraId="21C1B2AF" w14:textId="3634B61F" w:rsidR="00ED3069" w:rsidRDefault="00ED3069" w:rsidP="00ED3069">
      <w:pPr>
        <w:spacing w:line="23" w:lineRule="atLeast"/>
        <w:rPr>
          <w:rStyle w:val="Hyperlink"/>
        </w:rPr>
      </w:pPr>
      <w:r>
        <w:t xml:space="preserve">Ergänzende Leistung bei Durchführung von Maßnahmen im Rahmen einer </w:t>
      </w:r>
      <w:r w:rsidRPr="003E1DBA">
        <w:rPr>
          <w:rStyle w:val="Hyperlink"/>
          <w:color w:val="auto"/>
          <w:u w:val="none"/>
        </w:rPr>
        <w:t>im Förderprogramm „Energieberatung für Nichtwohngebäude, Anlagen und Systeme“ (EBN) geförderten Energieberatung:</w:t>
      </w:r>
    </w:p>
    <w:p w14:paraId="13E8ED8B" w14:textId="04C4E4AD" w:rsidR="00ED3069" w:rsidRPr="00ED3069" w:rsidRDefault="00ED3069" w:rsidP="00ED3069">
      <w:pPr>
        <w:pStyle w:val="Listenabsatz"/>
        <w:numPr>
          <w:ilvl w:val="0"/>
          <w:numId w:val="2"/>
        </w:numPr>
        <w:spacing w:line="23" w:lineRule="atLeast"/>
      </w:pPr>
      <w:r>
        <w:t xml:space="preserve">Prüfen und bestätigen, dass die Maßnahmen dem Energieberatungsbericht entsprechen. </w:t>
      </w:r>
    </w:p>
    <w:p w14:paraId="190E0871" w14:textId="77777777" w:rsidR="004225A7" w:rsidRPr="00EA14D8" w:rsidRDefault="004225A7" w:rsidP="00F27250">
      <w:pPr>
        <w:pStyle w:val="berschrift2"/>
      </w:pPr>
      <w:bookmarkStart w:id="689" w:name="_Toc112915730"/>
      <w:bookmarkStart w:id="690" w:name="_Toc144908106"/>
      <w:r w:rsidRPr="00EA14D8">
        <w:t>Leistungen des Fachunternehmers</w:t>
      </w:r>
      <w:bookmarkEnd w:id="689"/>
      <w:bookmarkEnd w:id="690"/>
    </w:p>
    <w:p w14:paraId="4A6697A3" w14:textId="2C3E2176" w:rsidR="004225A7" w:rsidRPr="00B806A8" w:rsidRDefault="004225A7" w:rsidP="004225A7">
      <w:pPr>
        <w:spacing w:line="23" w:lineRule="atLeast"/>
      </w:pPr>
      <w:r w:rsidRPr="00EA14D8">
        <w:t>Der Fachunternehmer muss bei der energetischen Heizungssanierung mit Einzelmaßnahmen (</w:t>
      </w:r>
      <w:r>
        <w:t xml:space="preserve">BEG EM </w:t>
      </w:r>
      <w:r w:rsidRPr="00EA14D8">
        <w:t xml:space="preserve">Nummern </w:t>
      </w:r>
      <w:r w:rsidRPr="00EA14D8">
        <w:fldChar w:fldCharType="begin"/>
      </w:r>
      <w:r w:rsidRPr="00EA14D8">
        <w:instrText xml:space="preserve"> REF _Ref147404462 \w \h  \* MERGEFORMAT </w:instrText>
      </w:r>
      <w:r w:rsidRPr="00EA14D8">
        <w:fldChar w:fldCharType="separate"/>
      </w:r>
      <w:r>
        <w:t>5.3</w:t>
      </w:r>
      <w:r w:rsidRPr="00EA14D8">
        <w:fldChar w:fldCharType="end"/>
      </w:r>
      <w:r w:rsidRPr="00EA14D8">
        <w:t xml:space="preserve"> und </w:t>
      </w:r>
      <w:r w:rsidRPr="00EA14D8">
        <w:fldChar w:fldCharType="begin"/>
      </w:r>
      <w:r w:rsidRPr="00EA14D8">
        <w:instrText xml:space="preserve"> REF _Ref147404469 \w \h  \* MERGEFORMAT </w:instrText>
      </w:r>
      <w:r w:rsidRPr="00EA14D8">
        <w:fldChar w:fldCharType="separate"/>
      </w:r>
      <w:r>
        <w:t>5.4</w:t>
      </w:r>
      <w:r w:rsidRPr="00EA14D8">
        <w:fldChar w:fldCharType="end"/>
      </w:r>
      <w:r w:rsidRPr="00EA14D8">
        <w:t xml:space="preserve">, außer </w:t>
      </w:r>
      <w:r>
        <w:t xml:space="preserve">BEG EM </w:t>
      </w:r>
      <w:r w:rsidRPr="00EA14D8">
        <w:t>Nummer </w:t>
      </w:r>
      <w:r w:rsidRPr="00EA14D8">
        <w:fldChar w:fldCharType="begin"/>
      </w:r>
      <w:r w:rsidRPr="00EA14D8">
        <w:instrText xml:space="preserve"> REF _Ref147404493 \w \h  \* MERGEFORMAT </w:instrText>
      </w:r>
      <w:r w:rsidRPr="00EA14D8">
        <w:fldChar w:fldCharType="separate"/>
      </w:r>
      <w:r>
        <w:t>5.3</w:t>
      </w:r>
      <w:r w:rsidRPr="00EA14D8">
        <w:fldChar w:fldCharType="end"/>
      </w:r>
      <w:r w:rsidRPr="00EA14D8">
        <w:t xml:space="preserve"> Buchstabe</w:t>
      </w:r>
      <w:r w:rsidR="00CF68B5">
        <w:t xml:space="preserve"> g</w:t>
      </w:r>
      <w:r w:rsidRPr="00EA14D8">
        <w:t>; Errichtung, Umbau und Erweiterung Gebäudenetz) mindestens folgende Leistungen erbringen und deren programmgemäße Umsetzung bestätigen. Werden fachspezifische Teilleistungen durch Dritte (z</w:t>
      </w:r>
      <w:r>
        <w:t>um Beispiel</w:t>
      </w:r>
      <w:r w:rsidRPr="00EA14D8">
        <w:t xml:space="preserve"> Tiefenbohrung oder hydraulischer Abgleich) erbracht, sind diese</w:t>
      </w:r>
      <w:r w:rsidRPr="00B806A8">
        <w:t xml:space="preserve"> vom Fachunternehmer im Rahmen seiner Gesamtverantwortung zu überprüfen.</w:t>
      </w:r>
    </w:p>
    <w:p w14:paraId="5CD43815" w14:textId="23204F09" w:rsidR="004225A7" w:rsidRPr="00B806A8" w:rsidRDefault="004225A7" w:rsidP="004225A7">
      <w:pPr>
        <w:pStyle w:val="Listenabsatz"/>
        <w:numPr>
          <w:ilvl w:val="0"/>
          <w:numId w:val="2"/>
        </w:numPr>
        <w:spacing w:line="23" w:lineRule="atLeast"/>
      </w:pPr>
      <w:r w:rsidRPr="00B806A8">
        <w:t>In der "Bestätigung zum Antrag</w:t>
      </w:r>
      <w:r w:rsidR="008F581E">
        <w:t xml:space="preserve"> (BzA)</w:t>
      </w:r>
      <w:r w:rsidRPr="00B806A8">
        <w:t>"/„gewerblichen Bestätigung zum Antrag</w:t>
      </w:r>
      <w:r w:rsidR="008F581E">
        <w:t xml:space="preserve"> (gBzA)</w:t>
      </w:r>
      <w:r w:rsidRPr="00B806A8">
        <w:t xml:space="preserve">“ </w:t>
      </w:r>
      <w:r w:rsidR="005A099B">
        <w:t>beziehungsweise</w:t>
      </w:r>
      <w:r w:rsidRPr="00B806A8">
        <w:t xml:space="preserve"> der „</w:t>
      </w:r>
      <w:r w:rsidR="001844A6">
        <w:t>T</w:t>
      </w:r>
      <w:r w:rsidRPr="00B806A8">
        <w:t>echnischen Projektbeschreibung</w:t>
      </w:r>
      <w:r w:rsidR="008F581E">
        <w:t xml:space="preserve"> (TPB)</w:t>
      </w:r>
      <w:r w:rsidRPr="00B806A8">
        <w:t>“ die geplante energetische Maßnahme und die förderfähigen Ausgaben erklären sowie die Einhaltung der technischen Mindestanforderungen gemäß der BEG EM für diese Maßnahme bestätigen</w:t>
      </w:r>
      <w:r>
        <w:t>.</w:t>
      </w:r>
    </w:p>
    <w:p w14:paraId="54785EBC" w14:textId="2D79792C" w:rsidR="004225A7" w:rsidRPr="00B806A8" w:rsidRDefault="004225A7" w:rsidP="004225A7">
      <w:pPr>
        <w:pStyle w:val="Listenabsatz"/>
        <w:numPr>
          <w:ilvl w:val="0"/>
          <w:numId w:val="2"/>
        </w:numPr>
        <w:spacing w:line="23" w:lineRule="atLeast"/>
      </w:pPr>
      <w:r w:rsidRPr="00B806A8">
        <w:t>Im Rahmen der Antragstellung die geplante energetische Maßnahme und die förderfähigen Ausgaben erklären sowie die Einhaltung der technischen Mindestanforderungen für diese Maßnahme bestätigen</w:t>
      </w:r>
      <w:r>
        <w:t>.</w:t>
      </w:r>
    </w:p>
    <w:p w14:paraId="28D73BB9" w14:textId="69406011" w:rsidR="004225A7" w:rsidRPr="00B806A8" w:rsidRDefault="004225A7" w:rsidP="004225A7">
      <w:pPr>
        <w:pStyle w:val="Listenabsatz"/>
        <w:numPr>
          <w:ilvl w:val="0"/>
          <w:numId w:val="2"/>
        </w:numPr>
        <w:spacing w:line="23" w:lineRule="atLeast"/>
      </w:pPr>
      <w:r w:rsidRPr="00B806A8">
        <w:t xml:space="preserve">Die mit der Maßnahme erreichte Verbesserung des energetischen Niveaus des Gebäudes im Sinne einer Erhöhung der Energieeffizienz oder des Anteils erneuerbarer Energien am Endenergieverbrauch des Gebäudes </w:t>
      </w:r>
      <w:r w:rsidR="005A099B">
        <w:t>beziehungsweise</w:t>
      </w:r>
      <w:r w:rsidRPr="00B806A8">
        <w:t xml:space="preserve"> die Reduzierung der Staubemissionen bestätigen</w:t>
      </w:r>
      <w:r>
        <w:t>.</w:t>
      </w:r>
    </w:p>
    <w:p w14:paraId="641AF17C" w14:textId="2EC05D99" w:rsidR="004225A7" w:rsidRPr="00B806A8" w:rsidRDefault="004225A7" w:rsidP="004225A7">
      <w:pPr>
        <w:pStyle w:val="Listenabsatz"/>
        <w:numPr>
          <w:ilvl w:val="0"/>
          <w:numId w:val="2"/>
        </w:numPr>
        <w:spacing w:line="23" w:lineRule="atLeast"/>
      </w:pPr>
      <w:r>
        <w:t>D</w:t>
      </w:r>
      <w:r w:rsidRPr="00B806A8">
        <w:t>ie Angemessenheit der Maßnahme unter Berücksichtigung der Auswirkungen auf die thermische Bauphysik und energetische Anlagentechnik am gesamten Gebäude prüfen</w:t>
      </w:r>
      <w:r>
        <w:t>.</w:t>
      </w:r>
    </w:p>
    <w:p w14:paraId="78AF149C" w14:textId="77777777" w:rsidR="004225A7" w:rsidRPr="00B806A8" w:rsidRDefault="004225A7" w:rsidP="004225A7">
      <w:pPr>
        <w:pStyle w:val="Listenabsatz"/>
        <w:numPr>
          <w:ilvl w:val="0"/>
          <w:numId w:val="2"/>
        </w:numPr>
        <w:spacing w:line="23" w:lineRule="atLeast"/>
      </w:pPr>
      <w:r w:rsidRPr="00B806A8">
        <w:t>Herstellernachweise und Herstellerangaben auf Übereinstimmung mit den technischen Mindestanforderungen gemäß der BEG EM prüfen</w:t>
      </w:r>
      <w:r>
        <w:t>.</w:t>
      </w:r>
    </w:p>
    <w:p w14:paraId="4B506906" w14:textId="4D78CD38" w:rsidR="004225A7" w:rsidRPr="00B806A8" w:rsidRDefault="004225A7" w:rsidP="004225A7">
      <w:pPr>
        <w:pStyle w:val="Listenabsatz"/>
        <w:numPr>
          <w:ilvl w:val="0"/>
          <w:numId w:val="2"/>
        </w:numPr>
        <w:spacing w:line="23" w:lineRule="atLeast"/>
      </w:pPr>
      <w:r w:rsidRPr="00B806A8">
        <w:t xml:space="preserve">Die vorhabenbezogenen Nachweise erbringen </w:t>
      </w:r>
      <w:r w:rsidR="005A099B">
        <w:t>beziehungsweise</w:t>
      </w:r>
      <w:r w:rsidRPr="00B806A8">
        <w:t xml:space="preserve"> zusammenstellen, die heizungstechnische Fachplanung erbringen </w:t>
      </w:r>
      <w:r w:rsidR="005A099B">
        <w:t>beziehungsweise</w:t>
      </w:r>
      <w:r w:rsidRPr="00B806A8">
        <w:t xml:space="preserve"> überprüfen und deren Umsetzung dokumentieren. Nachweise und Dokumentation an den Bauherrn übergeben</w:t>
      </w:r>
      <w:r>
        <w:t>.</w:t>
      </w:r>
    </w:p>
    <w:p w14:paraId="66D9E205" w14:textId="2214116E" w:rsidR="004225A7" w:rsidRPr="00B806A8" w:rsidRDefault="004225A7" w:rsidP="004225A7">
      <w:pPr>
        <w:pStyle w:val="Listenabsatz"/>
        <w:numPr>
          <w:ilvl w:val="0"/>
          <w:numId w:val="2"/>
        </w:numPr>
        <w:spacing w:line="23" w:lineRule="atLeast"/>
      </w:pPr>
      <w:r w:rsidRPr="00B806A8">
        <w:t xml:space="preserve">Nach Vorhabendurchführung: </w:t>
      </w:r>
      <w:r w:rsidR="00D77FA7">
        <w:t>D</w:t>
      </w:r>
      <w:r w:rsidRPr="00B806A8">
        <w:t xml:space="preserve">ie Förderfähigkeit der durchgeführten Maßnahmen gemäß "Infoblatt zu den förderfähigen </w:t>
      </w:r>
      <w:r w:rsidR="008F581E">
        <w:t>Maßnahmen und Leistungen</w:t>
      </w:r>
      <w:r w:rsidRPr="00B806A8">
        <w:t>“ zur BEG EM prüfen und dokumentieren</w:t>
      </w:r>
      <w:r>
        <w:t>.</w:t>
      </w:r>
    </w:p>
    <w:p w14:paraId="4FC0C7A9" w14:textId="0E1D642A" w:rsidR="004225A7" w:rsidRPr="00B806A8" w:rsidRDefault="004225A7" w:rsidP="008F581E">
      <w:pPr>
        <w:pStyle w:val="Listenabsatz"/>
        <w:numPr>
          <w:ilvl w:val="0"/>
          <w:numId w:val="2"/>
        </w:numPr>
        <w:spacing w:line="23" w:lineRule="atLeast"/>
      </w:pPr>
      <w:r w:rsidRPr="00B806A8">
        <w:t xml:space="preserve">Nach Vorhabendurchführung: </w:t>
      </w:r>
      <w:r w:rsidR="008F581E" w:rsidRPr="00B806A8">
        <w:t>In der "Bestätigung nach Durchführung</w:t>
      </w:r>
      <w:r w:rsidR="008F581E">
        <w:t xml:space="preserve"> (BnD)</w:t>
      </w:r>
      <w:r w:rsidR="008F581E" w:rsidRPr="00B806A8">
        <w:t>"/„gewerblichen Bestätigung nach Durchführung</w:t>
      </w:r>
      <w:r w:rsidR="008F581E">
        <w:t xml:space="preserve"> (gBnD)</w:t>
      </w:r>
      <w:r w:rsidR="008F581E" w:rsidRPr="00B806A8">
        <w:t xml:space="preserve">“ </w:t>
      </w:r>
      <w:r w:rsidR="005A099B">
        <w:t>beziehungsweise</w:t>
      </w:r>
      <w:r w:rsidR="008F581E" w:rsidRPr="00B806A8">
        <w:t xml:space="preserve"> dem „</w:t>
      </w:r>
      <w:r w:rsidR="001844A6">
        <w:t>T</w:t>
      </w:r>
      <w:r w:rsidR="008F581E" w:rsidRPr="00B806A8">
        <w:t>echnischen Projektnachweis</w:t>
      </w:r>
      <w:r w:rsidR="008F581E">
        <w:t xml:space="preserve"> (TPN)</w:t>
      </w:r>
      <w:r w:rsidR="008F581E" w:rsidRPr="00B806A8">
        <w:t xml:space="preserve">“ die Umsetzung des geförderten Vorhabens und die förderfähigen Ausgaben erklären und </w:t>
      </w:r>
      <w:r w:rsidR="008F581E" w:rsidRPr="00B806A8">
        <w:lastRenderedPageBreak/>
        <w:t xml:space="preserve">die Einhaltung der </w:t>
      </w:r>
      <w:r w:rsidR="008F581E">
        <w:t>T</w:t>
      </w:r>
      <w:r w:rsidR="008F581E" w:rsidRPr="00B806A8">
        <w:t>echnischen Mindestanforderungen für die Maßnahmen bestätigen</w:t>
      </w:r>
      <w:r w:rsidR="008F581E">
        <w:t>.</w:t>
      </w:r>
    </w:p>
    <w:p w14:paraId="31B8832D" w14:textId="2865740E" w:rsidR="004225A7" w:rsidRPr="00B806A8" w:rsidRDefault="004225A7" w:rsidP="004225A7">
      <w:pPr>
        <w:pStyle w:val="Listenabsatz"/>
        <w:numPr>
          <w:ilvl w:val="0"/>
          <w:numId w:val="2"/>
        </w:numPr>
        <w:spacing w:line="23" w:lineRule="atLeast"/>
      </w:pPr>
      <w:r w:rsidRPr="00B806A8">
        <w:t xml:space="preserve">Die Konzeptionierung der heizungstechnischen Maßnahme erbringen </w:t>
      </w:r>
      <w:r w:rsidR="005A099B">
        <w:t>beziehungsweise</w:t>
      </w:r>
      <w:r w:rsidRPr="00B806A8">
        <w:t xml:space="preserve"> überprüfen; Beratung zu Umsetzungsmöglichkeiten</w:t>
      </w:r>
      <w:r>
        <w:t>.</w:t>
      </w:r>
    </w:p>
    <w:p w14:paraId="0E8D1497" w14:textId="4EA5F87F" w:rsidR="004225A7" w:rsidRPr="00B806A8" w:rsidRDefault="004225A7" w:rsidP="004225A7">
      <w:pPr>
        <w:pStyle w:val="Listenabsatz"/>
        <w:numPr>
          <w:ilvl w:val="0"/>
          <w:numId w:val="2"/>
        </w:numPr>
        <w:spacing w:line="23" w:lineRule="atLeast"/>
      </w:pPr>
      <w:r w:rsidRPr="00B806A8">
        <w:t>Bei wassergeführten Heizungsanlagen: Den hydraulischen Abgleich durchführen </w:t>
      </w:r>
      <w:r w:rsidR="005A099B">
        <w:t>beziehungsweise</w:t>
      </w:r>
      <w:r w:rsidRPr="00B806A8">
        <w:t xml:space="preserve"> den Nachweis prüfen</w:t>
      </w:r>
      <w:r>
        <w:t>.</w:t>
      </w:r>
    </w:p>
    <w:p w14:paraId="555BA405" w14:textId="046EDCA6" w:rsidR="004225A7" w:rsidRPr="00B806A8" w:rsidRDefault="004225A7" w:rsidP="004225A7">
      <w:pPr>
        <w:pStyle w:val="Listenabsatz"/>
        <w:numPr>
          <w:ilvl w:val="0"/>
          <w:numId w:val="2"/>
        </w:numPr>
        <w:spacing w:line="23" w:lineRule="atLeast"/>
      </w:pPr>
      <w:r w:rsidRPr="00B806A8">
        <w:t xml:space="preserve">Bei luftgeführten Heizungsanlagen: Den Abgleich der Luftvolumenströme durchführen </w:t>
      </w:r>
      <w:r w:rsidR="005A099B">
        <w:t>beziehungsweise</w:t>
      </w:r>
      <w:r w:rsidRPr="00B806A8">
        <w:t xml:space="preserve"> den Nachweis prüfen</w:t>
      </w:r>
      <w:r>
        <w:t>.</w:t>
      </w:r>
    </w:p>
    <w:p w14:paraId="37B03260" w14:textId="016500FD" w:rsidR="004225A7" w:rsidRPr="00B806A8" w:rsidRDefault="004225A7" w:rsidP="004225A7">
      <w:pPr>
        <w:pStyle w:val="Listenabsatz"/>
        <w:numPr>
          <w:ilvl w:val="0"/>
          <w:numId w:val="2"/>
        </w:numPr>
        <w:spacing w:line="23" w:lineRule="atLeast"/>
      </w:pPr>
      <w:r w:rsidRPr="00B806A8">
        <w:t xml:space="preserve">Die Heizungsanlage einregulieren </w:t>
      </w:r>
      <w:r w:rsidR="005A099B">
        <w:t>beziehungsweise</w:t>
      </w:r>
      <w:r w:rsidRPr="00B806A8">
        <w:t xml:space="preserve"> die Einregulierung überprüfen</w:t>
      </w:r>
      <w:r>
        <w:t>.</w:t>
      </w:r>
    </w:p>
    <w:p w14:paraId="7D896F8D" w14:textId="77777777" w:rsidR="004225A7" w:rsidRPr="00B806A8" w:rsidRDefault="004225A7" w:rsidP="004225A7">
      <w:pPr>
        <w:pStyle w:val="Listenabsatz"/>
        <w:numPr>
          <w:ilvl w:val="0"/>
          <w:numId w:val="2"/>
        </w:numPr>
        <w:spacing w:line="23" w:lineRule="atLeast"/>
      </w:pPr>
      <w:r w:rsidRPr="00B806A8">
        <w:t>Die Heizungsanlage oder heizungstechnische Komponente übergeben inklusive technischer Einweisung</w:t>
      </w:r>
      <w:r>
        <w:t>.</w:t>
      </w:r>
    </w:p>
    <w:p w14:paraId="1C897CE5" w14:textId="77777777" w:rsidR="004225A7" w:rsidRPr="00EA14D8" w:rsidRDefault="004225A7" w:rsidP="004225A7">
      <w:pPr>
        <w:pStyle w:val="Listenabsatz"/>
        <w:numPr>
          <w:ilvl w:val="0"/>
          <w:numId w:val="2"/>
        </w:numPr>
        <w:spacing w:line="23" w:lineRule="atLeast"/>
      </w:pPr>
      <w:r w:rsidRPr="00B806A8">
        <w:t>Die heizungstechnische Maßnahme planungsgemäß umsetzen</w:t>
      </w:r>
      <w:r>
        <w:t>.</w:t>
      </w:r>
    </w:p>
    <w:p w14:paraId="61891CA7" w14:textId="77777777" w:rsidR="004225A7" w:rsidRPr="00B806A8" w:rsidRDefault="004225A7" w:rsidP="004225A7">
      <w:pPr>
        <w:pStyle w:val="Listenabsatz"/>
        <w:numPr>
          <w:ilvl w:val="0"/>
          <w:numId w:val="2"/>
        </w:numPr>
        <w:spacing w:line="23" w:lineRule="atLeast"/>
      </w:pPr>
      <w:r w:rsidRPr="00B806A8">
        <w:t>Prüfen und bestätigen, dass Eigenleistungen fachgerecht durchgeführt wurden und die Ausgaben für Material korrekt aufgeführt werden</w:t>
      </w:r>
      <w:r>
        <w:t>.</w:t>
      </w:r>
    </w:p>
    <w:p w14:paraId="7E520E7A" w14:textId="078AF939" w:rsidR="008224D6" w:rsidRPr="00E96163" w:rsidRDefault="008224D6" w:rsidP="004225A7"/>
    <w:sectPr w:rsidR="008224D6" w:rsidRPr="00E96163" w:rsidSect="00922738">
      <w:headerReference w:type="default" r:id="rId17"/>
      <w:footerReference w:type="default" r:id="rId18"/>
      <w:pgSz w:w="10522" w:h="14832"/>
      <w:pgMar w:top="1417" w:right="1417" w:bottom="1134" w:left="1417"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65B27" w14:textId="77777777" w:rsidR="00365B0E" w:rsidRDefault="00365B0E" w:rsidP="00E96163">
      <w:pPr>
        <w:spacing w:before="0" w:line="240" w:lineRule="auto"/>
      </w:pPr>
      <w:r>
        <w:separator/>
      </w:r>
    </w:p>
  </w:endnote>
  <w:endnote w:type="continuationSeparator" w:id="0">
    <w:p w14:paraId="186E2487" w14:textId="77777777" w:rsidR="00365B0E" w:rsidRDefault="00365B0E" w:rsidP="00E96163">
      <w:pPr>
        <w:spacing w:before="0" w:line="240" w:lineRule="auto"/>
      </w:pPr>
      <w:r>
        <w:continuationSeparator/>
      </w:r>
    </w:p>
  </w:endnote>
  <w:endnote w:type="continuationNotice" w:id="1">
    <w:p w14:paraId="3553F029" w14:textId="77777777" w:rsidR="008431B1" w:rsidRDefault="008431B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undesSerif Office">
    <w:panose1 w:val="02050002050300000203"/>
    <w:charset w:val="00"/>
    <w:family w:val="roman"/>
    <w:pitch w:val="variable"/>
    <w:sig w:usb0="E00002FF" w:usb1="5000206B" w:usb2="00000000" w:usb3="00000000" w:csb0="0000019F" w:csb1="00000000"/>
  </w:font>
  <w:font w:name="NSimSun">
    <w:panose1 w:val="02010609030101010101"/>
    <w:charset w:val="86"/>
    <w:family w:val="modern"/>
    <w:pitch w:val="fixed"/>
    <w:sig w:usb0="00000203" w:usb1="288F0000" w:usb2="00000016" w:usb3="00000000" w:csb0="00040001"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971447"/>
      <w:docPartObj>
        <w:docPartGallery w:val="Page Numbers (Bottom of Page)"/>
        <w:docPartUnique/>
      </w:docPartObj>
    </w:sdtPr>
    <w:sdtEndPr/>
    <w:sdtContent>
      <w:p w14:paraId="288EC1B3" w14:textId="77777777" w:rsidR="00365B0E" w:rsidRDefault="00365B0E">
        <w:pPr>
          <w:pStyle w:val="Fuzeile"/>
          <w:jc w:val="center"/>
        </w:pPr>
        <w:r>
          <w:fldChar w:fldCharType="begin"/>
        </w:r>
        <w:r>
          <w:instrText>PAGE   \* MERGEFORMAT</w:instrText>
        </w:r>
        <w:r>
          <w:fldChar w:fldCharType="separate"/>
        </w:r>
        <w:r>
          <w:t>2</w:t>
        </w:r>
        <w:r>
          <w:fldChar w:fldCharType="end"/>
        </w:r>
      </w:p>
    </w:sdtContent>
  </w:sdt>
  <w:p w14:paraId="07A9ACA6" w14:textId="77777777" w:rsidR="00365B0E" w:rsidRDefault="00365B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77923"/>
      <w:docPartObj>
        <w:docPartGallery w:val="Page Numbers (Bottom of Page)"/>
        <w:docPartUnique/>
      </w:docPartObj>
    </w:sdtPr>
    <w:sdtEndPr/>
    <w:sdtContent>
      <w:p w14:paraId="00842067" w14:textId="77777777" w:rsidR="00365B0E" w:rsidRDefault="00365B0E">
        <w:pPr>
          <w:pStyle w:val="Fuzeile"/>
          <w:jc w:val="center"/>
        </w:pPr>
        <w:r>
          <w:fldChar w:fldCharType="begin"/>
        </w:r>
        <w:r>
          <w:instrText>PAGE   \* MERGEFORMAT</w:instrText>
        </w:r>
        <w:r>
          <w:fldChar w:fldCharType="separate"/>
        </w:r>
        <w:r>
          <w:t>2</w:t>
        </w:r>
        <w:r>
          <w:fldChar w:fldCharType="end"/>
        </w:r>
      </w:p>
    </w:sdtContent>
  </w:sdt>
  <w:p w14:paraId="67DBBAF3" w14:textId="77777777" w:rsidR="00365B0E" w:rsidRDefault="00365B0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A7344" w14:textId="77777777" w:rsidR="00365B0E" w:rsidRDefault="00365B0E" w:rsidP="00E96163">
      <w:pPr>
        <w:spacing w:before="0" w:line="240" w:lineRule="auto"/>
      </w:pPr>
      <w:r>
        <w:separator/>
      </w:r>
    </w:p>
  </w:footnote>
  <w:footnote w:type="continuationSeparator" w:id="0">
    <w:p w14:paraId="7D2D37F3" w14:textId="77777777" w:rsidR="00365B0E" w:rsidRDefault="00365B0E" w:rsidP="00E96163">
      <w:pPr>
        <w:spacing w:before="0" w:line="240" w:lineRule="auto"/>
      </w:pPr>
      <w:r>
        <w:continuationSeparator/>
      </w:r>
    </w:p>
  </w:footnote>
  <w:footnote w:type="continuationNotice" w:id="1">
    <w:p w14:paraId="04B353D1" w14:textId="77777777" w:rsidR="008431B1" w:rsidRDefault="008431B1">
      <w:pPr>
        <w:spacing w:before="0" w:line="240" w:lineRule="auto"/>
      </w:pPr>
    </w:p>
  </w:footnote>
  <w:footnote w:id="2">
    <w:p w14:paraId="792AEFCE" w14:textId="35A518AC" w:rsidR="00127156" w:rsidRDefault="00127156">
      <w:pPr>
        <w:pStyle w:val="Funotentext"/>
      </w:pPr>
      <w:ins w:id="10" w:author="Cordes, Cathrin Cariza, IIA3" w:date="2026-07-17T13:11:00Z">
        <w:r>
          <w:rPr>
            <w:rStyle w:val="Funotenzeichen"/>
          </w:rPr>
          <w:footnoteRef/>
        </w:r>
        <w:r>
          <w:t xml:space="preserve"> Verweise auf das Gebäudeenergiegesetz (GEG) sind</w:t>
        </w:r>
      </w:ins>
      <w:ins w:id="11" w:author="Cordes, Cathrin Cariza, IIA3" w:date="2026-07-17T13:12:00Z">
        <w:r>
          <w:t xml:space="preserve"> sinngemäß als Verweise auf die Regelungen des Gebäudemodernisierungsgesetzes (GModG</w:t>
        </w:r>
      </w:ins>
      <w:ins w:id="12" w:author="Cordes, Cathrin Cariza, IIA3" w:date="2026-07-17T13:13:00Z">
        <w:r>
          <w:t>) zu verstehen.</w:t>
        </w:r>
      </w:ins>
    </w:p>
  </w:footnote>
  <w:footnote w:id="3">
    <w:p w14:paraId="50A1C858" w14:textId="31EDCD34" w:rsidR="00365B0E" w:rsidRDefault="00365B0E" w:rsidP="004225A7">
      <w:pPr>
        <w:pStyle w:val="Funotentext"/>
        <w:tabs>
          <w:tab w:val="left" w:pos="567"/>
        </w:tabs>
        <w:ind w:left="142" w:hanging="142"/>
      </w:pPr>
      <w:r w:rsidRPr="002D2A7E">
        <w:rPr>
          <w:rStyle w:val="Funotenzeichen"/>
        </w:rPr>
        <w:footnoteRef/>
      </w:r>
      <w:r w:rsidRPr="002D2A7E">
        <w:tab/>
      </w:r>
      <w:bookmarkStart w:id="252" w:name="_Hlk214630538"/>
      <w:r w:rsidRPr="002D2A7E">
        <w:rPr>
          <w:sz w:val="18"/>
          <w:szCs w:val="18"/>
        </w:rPr>
        <w:t xml:space="preserve">„Ausgaben“ </w:t>
      </w:r>
      <w:r>
        <w:rPr>
          <w:sz w:val="18"/>
          <w:szCs w:val="18"/>
        </w:rPr>
        <w:t>im Sinne</w:t>
      </w:r>
      <w:r w:rsidRPr="002D2A7E">
        <w:rPr>
          <w:sz w:val="18"/>
          <w:szCs w:val="18"/>
        </w:rPr>
        <w:t xml:space="preserve"> der </w:t>
      </w:r>
      <w:r w:rsidR="0056480B">
        <w:rPr>
          <w:sz w:val="18"/>
          <w:szCs w:val="18"/>
        </w:rPr>
        <w:t>Förderr</w:t>
      </w:r>
      <w:r w:rsidRPr="002D2A7E">
        <w:rPr>
          <w:sz w:val="18"/>
          <w:szCs w:val="18"/>
        </w:rPr>
        <w:t xml:space="preserve">ichtlinie werden synonym für „Kosten“ </w:t>
      </w:r>
      <w:r>
        <w:rPr>
          <w:sz w:val="18"/>
          <w:szCs w:val="18"/>
        </w:rPr>
        <w:t>im Sinne</w:t>
      </w:r>
      <w:r w:rsidRPr="002D2A7E">
        <w:rPr>
          <w:sz w:val="18"/>
          <w:szCs w:val="18"/>
        </w:rPr>
        <w:t xml:space="preserve"> der Merkblätter der KfW zu dieser Förderrichtlinie verwendet.</w:t>
      </w:r>
      <w:bookmarkEnd w:id="25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FB68" w14:textId="42AD2185" w:rsidR="00365B0E" w:rsidRPr="00054587" w:rsidRDefault="00365B0E" w:rsidP="00922738">
    <w:pPr>
      <w:pStyle w:val="Kopfzeile"/>
      <w:jc w:val="center"/>
      <w:rPr>
        <w: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655F7" w14:textId="5E6723FF" w:rsidR="00365B0E" w:rsidRPr="00054587" w:rsidRDefault="00365B0E" w:rsidP="00922738">
    <w:pPr>
      <w:pStyle w:val="Kopfzeile"/>
      <w:jc w:val="center"/>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EF6"/>
    <w:multiLevelType w:val="hybridMultilevel"/>
    <w:tmpl w:val="54301FD6"/>
    <w:lvl w:ilvl="0" w:tplc="B27E1ABA">
      <w:start w:val="1"/>
      <w:numFmt w:val="lowerLetter"/>
      <w:pStyle w:val="berschrift4"/>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BE640F"/>
    <w:multiLevelType w:val="multilevel"/>
    <w:tmpl w:val="D292D94C"/>
    <w:lvl w:ilvl="0">
      <w:start w:val="1"/>
      <w:numFmt w:val="bullet"/>
      <w:lvlText w:val="–"/>
      <w:lvlJc w:val="left"/>
      <w:pPr>
        <w:ind w:left="432" w:hanging="432"/>
      </w:pPr>
      <w:rPr>
        <w:rFonts w:ascii="Arial" w:eastAsia="Arial" w:hAnsi="Arial" w:cs="Arial"/>
      </w:rPr>
    </w:lvl>
    <w:lvl w:ilvl="1">
      <w:start w:val="1"/>
      <w:numFmt w:val="decimal"/>
      <w:lvlText w:val="%1.%2"/>
      <w:lvlJc w:val="left"/>
      <w:pPr>
        <w:ind w:left="1002" w:hanging="576"/>
      </w:pPr>
    </w:lvl>
    <w:lvl w:ilvl="2">
      <w:start w:val="1"/>
      <w:numFmt w:val="decimal"/>
      <w:lvlText w:val="%1.%2.%3"/>
      <w:lvlJc w:val="left"/>
      <w:pPr>
        <w:ind w:left="3556"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75B5644"/>
    <w:multiLevelType w:val="hybridMultilevel"/>
    <w:tmpl w:val="4D1EFDC0"/>
    <w:lvl w:ilvl="0" w:tplc="882462D0">
      <w:start w:val="1"/>
      <w:numFmt w:val="lowerLetter"/>
      <w:lvlText w:val="%1)"/>
      <w:lvlJc w:val="left"/>
      <w:pPr>
        <w:tabs>
          <w:tab w:val="left" w:pos="216"/>
        </w:tabs>
      </w:pPr>
      <w:rPr>
        <w:rFonts w:ascii="Arial" w:eastAsia="Arial" w:hAnsi="Arial"/>
        <w:color w:val="000000"/>
        <w:spacing w:val="1"/>
        <w:sz w:val="18"/>
        <w:vertAlign w:val="baseline"/>
        <w:lang w:val="de-DE"/>
      </w:rPr>
    </w:lvl>
    <w:lvl w:ilvl="1" w:tplc="1AAC9976">
      <w:start w:val="1"/>
      <w:numFmt w:val="bullet"/>
      <w:lvlText w:val="–"/>
      <w:lvlJc w:val="left"/>
      <w:rPr>
        <w:rFonts w:ascii="Arial" w:eastAsia="Arial" w:hAnsi="Arial" w:cs="Arial"/>
      </w:rPr>
    </w:lvl>
    <w:lvl w:ilvl="2" w:tplc="315E4A1A">
      <w:start w:val="1"/>
      <w:numFmt w:val="decimal"/>
      <w:lvlText w:val=""/>
      <w:lvlJc w:val="left"/>
    </w:lvl>
    <w:lvl w:ilvl="3" w:tplc="1B060260">
      <w:start w:val="1"/>
      <w:numFmt w:val="decimal"/>
      <w:lvlText w:val=""/>
      <w:lvlJc w:val="left"/>
    </w:lvl>
    <w:lvl w:ilvl="4" w:tplc="7C3EF76E">
      <w:start w:val="1"/>
      <w:numFmt w:val="decimal"/>
      <w:lvlText w:val=""/>
      <w:lvlJc w:val="left"/>
    </w:lvl>
    <w:lvl w:ilvl="5" w:tplc="FD1E2AC6">
      <w:start w:val="1"/>
      <w:numFmt w:val="decimal"/>
      <w:lvlText w:val=""/>
      <w:lvlJc w:val="left"/>
    </w:lvl>
    <w:lvl w:ilvl="6" w:tplc="62D62DD8">
      <w:start w:val="1"/>
      <w:numFmt w:val="decimal"/>
      <w:lvlText w:val=""/>
      <w:lvlJc w:val="left"/>
    </w:lvl>
    <w:lvl w:ilvl="7" w:tplc="1DA81FD0">
      <w:start w:val="1"/>
      <w:numFmt w:val="decimal"/>
      <w:lvlText w:val=""/>
      <w:lvlJc w:val="left"/>
    </w:lvl>
    <w:lvl w:ilvl="8" w:tplc="DA4AE46E">
      <w:start w:val="1"/>
      <w:numFmt w:val="decimal"/>
      <w:lvlText w:val=""/>
      <w:lvlJc w:val="left"/>
    </w:lvl>
  </w:abstractNum>
  <w:abstractNum w:abstractNumId="3" w15:restartNumberingAfterBreak="0">
    <w:nsid w:val="10651C54"/>
    <w:multiLevelType w:val="hybridMultilevel"/>
    <w:tmpl w:val="5EAA02C4"/>
    <w:lvl w:ilvl="0" w:tplc="7AD22AFC">
      <w:start w:val="1"/>
      <w:numFmt w:val="bullet"/>
      <w:lvlText w:val=""/>
      <w:lvlJc w:val="left"/>
      <w:pPr>
        <w:ind w:left="1434" w:hanging="360"/>
      </w:pPr>
      <w:rPr>
        <w:rFonts w:ascii="Symbol" w:hAnsi="Symbol" w:hint="default"/>
      </w:rPr>
    </w:lvl>
    <w:lvl w:ilvl="1" w:tplc="04070003">
      <w:start w:val="1"/>
      <w:numFmt w:val="bullet"/>
      <w:lvlText w:val="o"/>
      <w:lvlJc w:val="left"/>
      <w:pPr>
        <w:ind w:left="2154" w:hanging="360"/>
      </w:pPr>
      <w:rPr>
        <w:rFonts w:ascii="Courier New" w:hAnsi="Courier New" w:cs="Courier New" w:hint="default"/>
      </w:rPr>
    </w:lvl>
    <w:lvl w:ilvl="2" w:tplc="7AD22AFC">
      <w:start w:val="1"/>
      <w:numFmt w:val="bullet"/>
      <w:lvlText w:val=""/>
      <w:lvlJc w:val="left"/>
      <w:pPr>
        <w:ind w:left="2874" w:hanging="360"/>
      </w:pPr>
      <w:rPr>
        <w:rFonts w:ascii="Symbol" w:hAnsi="Symbol" w:hint="default"/>
      </w:rPr>
    </w:lvl>
    <w:lvl w:ilvl="3" w:tplc="04070001" w:tentative="1">
      <w:start w:val="1"/>
      <w:numFmt w:val="bullet"/>
      <w:lvlText w:val=""/>
      <w:lvlJc w:val="left"/>
      <w:pPr>
        <w:ind w:left="3594" w:hanging="360"/>
      </w:pPr>
      <w:rPr>
        <w:rFonts w:ascii="Symbol" w:hAnsi="Symbol" w:hint="default"/>
      </w:rPr>
    </w:lvl>
    <w:lvl w:ilvl="4" w:tplc="04070003" w:tentative="1">
      <w:start w:val="1"/>
      <w:numFmt w:val="bullet"/>
      <w:lvlText w:val="o"/>
      <w:lvlJc w:val="left"/>
      <w:pPr>
        <w:ind w:left="4314" w:hanging="360"/>
      </w:pPr>
      <w:rPr>
        <w:rFonts w:ascii="Courier New" w:hAnsi="Courier New" w:cs="Courier New" w:hint="default"/>
      </w:rPr>
    </w:lvl>
    <w:lvl w:ilvl="5" w:tplc="04070005" w:tentative="1">
      <w:start w:val="1"/>
      <w:numFmt w:val="bullet"/>
      <w:lvlText w:val=""/>
      <w:lvlJc w:val="left"/>
      <w:pPr>
        <w:ind w:left="5034" w:hanging="360"/>
      </w:pPr>
      <w:rPr>
        <w:rFonts w:ascii="Wingdings" w:hAnsi="Wingdings" w:hint="default"/>
      </w:rPr>
    </w:lvl>
    <w:lvl w:ilvl="6" w:tplc="04070001" w:tentative="1">
      <w:start w:val="1"/>
      <w:numFmt w:val="bullet"/>
      <w:lvlText w:val=""/>
      <w:lvlJc w:val="left"/>
      <w:pPr>
        <w:ind w:left="5754" w:hanging="360"/>
      </w:pPr>
      <w:rPr>
        <w:rFonts w:ascii="Symbol" w:hAnsi="Symbol" w:hint="default"/>
      </w:rPr>
    </w:lvl>
    <w:lvl w:ilvl="7" w:tplc="04070003" w:tentative="1">
      <w:start w:val="1"/>
      <w:numFmt w:val="bullet"/>
      <w:lvlText w:val="o"/>
      <w:lvlJc w:val="left"/>
      <w:pPr>
        <w:ind w:left="6474" w:hanging="360"/>
      </w:pPr>
      <w:rPr>
        <w:rFonts w:ascii="Courier New" w:hAnsi="Courier New" w:cs="Courier New" w:hint="default"/>
      </w:rPr>
    </w:lvl>
    <w:lvl w:ilvl="8" w:tplc="04070005" w:tentative="1">
      <w:start w:val="1"/>
      <w:numFmt w:val="bullet"/>
      <w:lvlText w:val=""/>
      <w:lvlJc w:val="left"/>
      <w:pPr>
        <w:ind w:left="7194" w:hanging="360"/>
      </w:pPr>
      <w:rPr>
        <w:rFonts w:ascii="Wingdings" w:hAnsi="Wingdings" w:hint="default"/>
      </w:rPr>
    </w:lvl>
  </w:abstractNum>
  <w:abstractNum w:abstractNumId="4" w15:restartNumberingAfterBreak="0">
    <w:nsid w:val="16515624"/>
    <w:multiLevelType w:val="hybridMultilevel"/>
    <w:tmpl w:val="B2A0383E"/>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AD1710"/>
    <w:multiLevelType w:val="hybridMultilevel"/>
    <w:tmpl w:val="DA18529E"/>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461534"/>
    <w:multiLevelType w:val="hybridMultilevel"/>
    <w:tmpl w:val="61D20E74"/>
    <w:lvl w:ilvl="0" w:tplc="DCAE9922">
      <w:start w:val="1"/>
      <w:numFmt w:val="bullet"/>
      <w:lvlText w:val="–"/>
      <w:lvlJc w:val="left"/>
      <w:pPr>
        <w:ind w:left="360" w:hanging="360"/>
      </w:pPr>
      <w:rPr>
        <w:rFonts w:ascii="Arial" w:eastAsia="Arial" w:hAnsi="Arial" w:cs="Arial" w:hint="default"/>
      </w:rPr>
    </w:lvl>
    <w:lvl w:ilvl="1" w:tplc="1754336E">
      <w:start w:val="1"/>
      <w:numFmt w:val="bullet"/>
      <w:lvlText w:val="o"/>
      <w:lvlJc w:val="left"/>
      <w:pPr>
        <w:ind w:left="1080" w:hanging="360"/>
      </w:pPr>
      <w:rPr>
        <w:rFonts w:ascii="Courier New" w:hAnsi="Courier New" w:cs="Courier New" w:hint="default"/>
      </w:rPr>
    </w:lvl>
    <w:lvl w:ilvl="2" w:tplc="84DEC16A">
      <w:start w:val="1"/>
      <w:numFmt w:val="bullet"/>
      <w:lvlText w:val=""/>
      <w:lvlJc w:val="left"/>
      <w:pPr>
        <w:ind w:left="1800" w:hanging="360"/>
      </w:pPr>
      <w:rPr>
        <w:rFonts w:ascii="Wingdings" w:hAnsi="Wingdings" w:hint="default"/>
      </w:rPr>
    </w:lvl>
    <w:lvl w:ilvl="3" w:tplc="A2982650">
      <w:start w:val="1"/>
      <w:numFmt w:val="bullet"/>
      <w:lvlText w:val=""/>
      <w:lvlJc w:val="left"/>
      <w:pPr>
        <w:ind w:left="2520" w:hanging="360"/>
      </w:pPr>
      <w:rPr>
        <w:rFonts w:ascii="Symbol" w:hAnsi="Symbol" w:hint="default"/>
      </w:rPr>
    </w:lvl>
    <w:lvl w:ilvl="4" w:tplc="4A226E6A">
      <w:start w:val="1"/>
      <w:numFmt w:val="bullet"/>
      <w:lvlText w:val="o"/>
      <w:lvlJc w:val="left"/>
      <w:pPr>
        <w:ind w:left="3240" w:hanging="360"/>
      </w:pPr>
      <w:rPr>
        <w:rFonts w:ascii="Courier New" w:hAnsi="Courier New" w:cs="Courier New" w:hint="default"/>
      </w:rPr>
    </w:lvl>
    <w:lvl w:ilvl="5" w:tplc="5564755E">
      <w:start w:val="1"/>
      <w:numFmt w:val="bullet"/>
      <w:lvlText w:val=""/>
      <w:lvlJc w:val="left"/>
      <w:pPr>
        <w:ind w:left="3960" w:hanging="360"/>
      </w:pPr>
      <w:rPr>
        <w:rFonts w:ascii="Wingdings" w:hAnsi="Wingdings" w:hint="default"/>
      </w:rPr>
    </w:lvl>
    <w:lvl w:ilvl="6" w:tplc="24DEB078">
      <w:start w:val="1"/>
      <w:numFmt w:val="bullet"/>
      <w:lvlText w:val=""/>
      <w:lvlJc w:val="left"/>
      <w:pPr>
        <w:ind w:left="4680" w:hanging="360"/>
      </w:pPr>
      <w:rPr>
        <w:rFonts w:ascii="Symbol" w:hAnsi="Symbol" w:hint="default"/>
      </w:rPr>
    </w:lvl>
    <w:lvl w:ilvl="7" w:tplc="605C00B2">
      <w:start w:val="1"/>
      <w:numFmt w:val="bullet"/>
      <w:lvlText w:val="o"/>
      <w:lvlJc w:val="left"/>
      <w:pPr>
        <w:ind w:left="5400" w:hanging="360"/>
      </w:pPr>
      <w:rPr>
        <w:rFonts w:ascii="Courier New" w:hAnsi="Courier New" w:cs="Courier New" w:hint="default"/>
      </w:rPr>
    </w:lvl>
    <w:lvl w:ilvl="8" w:tplc="021425A0">
      <w:start w:val="1"/>
      <w:numFmt w:val="bullet"/>
      <w:lvlText w:val=""/>
      <w:lvlJc w:val="left"/>
      <w:pPr>
        <w:ind w:left="6120" w:hanging="360"/>
      </w:pPr>
      <w:rPr>
        <w:rFonts w:ascii="Wingdings" w:hAnsi="Wingdings" w:hint="default"/>
      </w:rPr>
    </w:lvl>
  </w:abstractNum>
  <w:abstractNum w:abstractNumId="7" w15:restartNumberingAfterBreak="0">
    <w:nsid w:val="1DA73722"/>
    <w:multiLevelType w:val="hybridMultilevel"/>
    <w:tmpl w:val="94EE1890"/>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7A0E5C"/>
    <w:multiLevelType w:val="multilevel"/>
    <w:tmpl w:val="FE7ECF4A"/>
    <w:lvl w:ilvl="0">
      <w:start w:val="1"/>
      <w:numFmt w:val="decimal"/>
      <w:pStyle w:val="berschrift1"/>
      <w:lvlText w:val="%1"/>
      <w:lvlJc w:val="left"/>
      <w:pPr>
        <w:ind w:left="432" w:hanging="432"/>
      </w:pPr>
    </w:lvl>
    <w:lvl w:ilvl="1">
      <w:start w:val="1"/>
      <w:numFmt w:val="decimal"/>
      <w:pStyle w:val="berschrift2"/>
      <w:lvlText w:val="%1.%2"/>
      <w:lvlJc w:val="left"/>
      <w:pPr>
        <w:ind w:left="1002" w:hanging="576"/>
      </w:pPr>
    </w:lvl>
    <w:lvl w:ilvl="2">
      <w:start w:val="1"/>
      <w:numFmt w:val="decimal"/>
      <w:pStyle w:val="berschrift3"/>
      <w:lvlText w:val="%1.%2.%3"/>
      <w:lvlJc w:val="left"/>
      <w:pPr>
        <w:ind w:left="3556" w:hanging="720"/>
      </w:pPr>
      <w:rPr>
        <w:b w:val="0"/>
      </w:rPr>
    </w:lvl>
    <w:lvl w:ilvl="3">
      <w:start w:val="1"/>
      <w:numFmt w:val="decimal"/>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9" w15:restartNumberingAfterBreak="0">
    <w:nsid w:val="26CC1DD0"/>
    <w:multiLevelType w:val="hybridMultilevel"/>
    <w:tmpl w:val="8B048690"/>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75869E1"/>
    <w:multiLevelType w:val="hybridMultilevel"/>
    <w:tmpl w:val="3B34C9B4"/>
    <w:lvl w:ilvl="0" w:tplc="FFFFFFFF">
      <w:start w:val="1"/>
      <w:numFmt w:val="bullet"/>
      <w:lvlText w:val="–"/>
      <w:lvlJc w:val="left"/>
      <w:pPr>
        <w:ind w:left="360" w:hanging="360"/>
      </w:pPr>
      <w:rPr>
        <w:rFonts w:ascii="Arial" w:eastAsia="Arial" w:hAnsi="Arial" w:cs="Arial" w:hint="default"/>
      </w:rPr>
    </w:lvl>
    <w:lvl w:ilvl="1" w:tplc="B2A875F0">
      <w:start w:val="1"/>
      <w:numFmt w:val="bullet"/>
      <w:lvlText w:val="–"/>
      <w:lvlJc w:val="left"/>
      <w:pPr>
        <w:ind w:left="1080" w:hanging="360"/>
      </w:pPr>
      <w:rPr>
        <w:rFonts w:ascii="Arial" w:eastAsia="Arial" w:hAnsi="Arial" w:cs="Arial"/>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3F1F5B6B"/>
    <w:multiLevelType w:val="hybridMultilevel"/>
    <w:tmpl w:val="DBF4C7AC"/>
    <w:lvl w:ilvl="0" w:tplc="B2A875F0">
      <w:start w:val="1"/>
      <w:numFmt w:val="bullet"/>
      <w:lvlText w:val="–"/>
      <w:lvlJc w:val="left"/>
      <w:pPr>
        <w:ind w:left="720" w:hanging="360"/>
      </w:pPr>
      <w:rPr>
        <w:rFonts w:ascii="Arial" w:eastAsia="Arial" w:hAnsi="Arial" w:cs="Arial"/>
      </w:rPr>
    </w:lvl>
    <w:lvl w:ilvl="1" w:tplc="1AAC9976">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FF30B43"/>
    <w:multiLevelType w:val="hybridMultilevel"/>
    <w:tmpl w:val="5268B808"/>
    <w:lvl w:ilvl="0" w:tplc="9AA4ED3A">
      <w:start w:val="1"/>
      <w:numFmt w:val="bullet"/>
      <w:lvlText w:val="–"/>
      <w:lvlJc w:val="left"/>
      <w:pPr>
        <w:ind w:left="360" w:hanging="360"/>
      </w:pPr>
      <w:rPr>
        <w:rFonts w:ascii="Arial" w:eastAsia="Arial" w:hAnsi="Arial" w:cs="Arial" w:hint="default"/>
      </w:rPr>
    </w:lvl>
    <w:lvl w:ilvl="1" w:tplc="7F0EA1D8">
      <w:start w:val="1"/>
      <w:numFmt w:val="bullet"/>
      <w:lvlText w:val="o"/>
      <w:lvlJc w:val="left"/>
      <w:pPr>
        <w:ind w:left="1080" w:hanging="360"/>
      </w:pPr>
      <w:rPr>
        <w:rFonts w:ascii="Courier New" w:hAnsi="Courier New" w:cs="Courier New" w:hint="default"/>
      </w:rPr>
    </w:lvl>
    <w:lvl w:ilvl="2" w:tplc="56B27F9C">
      <w:start w:val="1"/>
      <w:numFmt w:val="bullet"/>
      <w:lvlText w:val=""/>
      <w:lvlJc w:val="left"/>
      <w:pPr>
        <w:ind w:left="1800" w:hanging="360"/>
      </w:pPr>
      <w:rPr>
        <w:rFonts w:ascii="Wingdings" w:hAnsi="Wingdings" w:hint="default"/>
      </w:rPr>
    </w:lvl>
    <w:lvl w:ilvl="3" w:tplc="197E49C0">
      <w:start w:val="1"/>
      <w:numFmt w:val="bullet"/>
      <w:lvlText w:val=""/>
      <w:lvlJc w:val="left"/>
      <w:pPr>
        <w:ind w:left="2520" w:hanging="360"/>
      </w:pPr>
      <w:rPr>
        <w:rFonts w:ascii="Symbol" w:hAnsi="Symbol" w:hint="default"/>
      </w:rPr>
    </w:lvl>
    <w:lvl w:ilvl="4" w:tplc="DC6A798C">
      <w:start w:val="1"/>
      <w:numFmt w:val="bullet"/>
      <w:lvlText w:val="o"/>
      <w:lvlJc w:val="left"/>
      <w:pPr>
        <w:ind w:left="3240" w:hanging="360"/>
      </w:pPr>
      <w:rPr>
        <w:rFonts w:ascii="Courier New" w:hAnsi="Courier New" w:cs="Courier New" w:hint="default"/>
      </w:rPr>
    </w:lvl>
    <w:lvl w:ilvl="5" w:tplc="816A376C">
      <w:start w:val="1"/>
      <w:numFmt w:val="bullet"/>
      <w:lvlText w:val=""/>
      <w:lvlJc w:val="left"/>
      <w:pPr>
        <w:ind w:left="3960" w:hanging="360"/>
      </w:pPr>
      <w:rPr>
        <w:rFonts w:ascii="Wingdings" w:hAnsi="Wingdings" w:hint="default"/>
      </w:rPr>
    </w:lvl>
    <w:lvl w:ilvl="6" w:tplc="B71C3016">
      <w:start w:val="1"/>
      <w:numFmt w:val="bullet"/>
      <w:lvlText w:val=""/>
      <w:lvlJc w:val="left"/>
      <w:pPr>
        <w:ind w:left="4680" w:hanging="360"/>
      </w:pPr>
      <w:rPr>
        <w:rFonts w:ascii="Symbol" w:hAnsi="Symbol" w:hint="default"/>
      </w:rPr>
    </w:lvl>
    <w:lvl w:ilvl="7" w:tplc="18D4E37C">
      <w:start w:val="1"/>
      <w:numFmt w:val="bullet"/>
      <w:lvlText w:val="o"/>
      <w:lvlJc w:val="left"/>
      <w:pPr>
        <w:ind w:left="5400" w:hanging="360"/>
      </w:pPr>
      <w:rPr>
        <w:rFonts w:ascii="Courier New" w:hAnsi="Courier New" w:cs="Courier New" w:hint="default"/>
      </w:rPr>
    </w:lvl>
    <w:lvl w:ilvl="8" w:tplc="91EECB66">
      <w:start w:val="1"/>
      <w:numFmt w:val="bullet"/>
      <w:lvlText w:val=""/>
      <w:lvlJc w:val="left"/>
      <w:pPr>
        <w:ind w:left="6120" w:hanging="360"/>
      </w:pPr>
      <w:rPr>
        <w:rFonts w:ascii="Wingdings" w:hAnsi="Wingdings" w:hint="default"/>
      </w:rPr>
    </w:lvl>
  </w:abstractNum>
  <w:abstractNum w:abstractNumId="13" w15:restartNumberingAfterBreak="0">
    <w:nsid w:val="40343FBC"/>
    <w:multiLevelType w:val="hybridMultilevel"/>
    <w:tmpl w:val="AF5CDB7E"/>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C3D1784"/>
    <w:multiLevelType w:val="hybridMultilevel"/>
    <w:tmpl w:val="97FE7346"/>
    <w:lvl w:ilvl="0" w:tplc="1AAC9976">
      <w:start w:val="1"/>
      <w:numFmt w:val="bullet"/>
      <w:lvlText w:val="–"/>
      <w:lvlJc w:val="left"/>
      <w:pPr>
        <w:ind w:left="720" w:hanging="360"/>
      </w:pPr>
      <w:rPr>
        <w:rFonts w:ascii="Arial" w:eastAsia="Arial" w:hAnsi="Arial" w:cs="Arial"/>
      </w:rPr>
    </w:lvl>
    <w:lvl w:ilvl="1" w:tplc="1AAC9976">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8034F3"/>
    <w:multiLevelType w:val="hybridMultilevel"/>
    <w:tmpl w:val="06F42A2E"/>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752000C"/>
    <w:multiLevelType w:val="hybridMultilevel"/>
    <w:tmpl w:val="F0E04164"/>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D22D13"/>
    <w:multiLevelType w:val="multilevel"/>
    <w:tmpl w:val="D6C02776"/>
    <w:lvl w:ilvl="0">
      <w:start w:val="1"/>
      <w:numFmt w:val="bullet"/>
      <w:lvlText w:val="–"/>
      <w:lvlJc w:val="left"/>
      <w:pPr>
        <w:ind w:left="432" w:hanging="432"/>
      </w:pPr>
      <w:rPr>
        <w:rFonts w:ascii="Arial" w:eastAsia="Arial" w:hAnsi="Arial" w:cs="Arial"/>
      </w:rPr>
    </w:lvl>
    <w:lvl w:ilvl="1">
      <w:start w:val="1"/>
      <w:numFmt w:val="decimal"/>
      <w:lvlText w:val="%1.%2"/>
      <w:lvlJc w:val="left"/>
      <w:pPr>
        <w:ind w:left="1002" w:hanging="576"/>
      </w:pPr>
    </w:lvl>
    <w:lvl w:ilvl="2">
      <w:start w:val="1"/>
      <w:numFmt w:val="decimal"/>
      <w:lvlText w:val="%1.%2.%3"/>
      <w:lvlJc w:val="left"/>
      <w:pPr>
        <w:ind w:left="3556"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C1D53D7"/>
    <w:multiLevelType w:val="hybridMultilevel"/>
    <w:tmpl w:val="61F0A868"/>
    <w:lvl w:ilvl="0" w:tplc="7EFAC134">
      <w:start w:val="1"/>
      <w:numFmt w:val="lowerLetter"/>
      <w:lvlText w:val="%1)"/>
      <w:lvlJc w:val="left"/>
      <w:pPr>
        <w:tabs>
          <w:tab w:val="left" w:pos="216"/>
        </w:tabs>
      </w:pPr>
      <w:rPr>
        <w:rFonts w:ascii="Arial" w:eastAsia="Arial" w:hAnsi="Arial"/>
        <w:color w:val="000000"/>
        <w:spacing w:val="1"/>
        <w:sz w:val="22"/>
        <w:szCs w:val="22"/>
        <w:vertAlign w:val="baseline"/>
        <w:lang w:val="de-DE"/>
      </w:rPr>
    </w:lvl>
    <w:lvl w:ilvl="1" w:tplc="1AAC9976">
      <w:start w:val="1"/>
      <w:numFmt w:val="bullet"/>
      <w:lvlText w:val="–"/>
      <w:lvlJc w:val="left"/>
      <w:rPr>
        <w:rFonts w:ascii="Arial" w:eastAsia="Arial" w:hAnsi="Arial" w:cs="Arial"/>
      </w:rPr>
    </w:lvl>
    <w:lvl w:ilvl="2" w:tplc="05CE2224">
      <w:start w:val="1"/>
      <w:numFmt w:val="decimal"/>
      <w:lvlText w:val=""/>
      <w:lvlJc w:val="left"/>
    </w:lvl>
    <w:lvl w:ilvl="3" w:tplc="3364DB72">
      <w:start w:val="1"/>
      <w:numFmt w:val="decimal"/>
      <w:lvlText w:val=""/>
      <w:lvlJc w:val="left"/>
    </w:lvl>
    <w:lvl w:ilvl="4" w:tplc="377AAC48">
      <w:start w:val="1"/>
      <w:numFmt w:val="decimal"/>
      <w:lvlText w:val=""/>
      <w:lvlJc w:val="left"/>
    </w:lvl>
    <w:lvl w:ilvl="5" w:tplc="D0B2D16A">
      <w:start w:val="1"/>
      <w:numFmt w:val="decimal"/>
      <w:lvlText w:val=""/>
      <w:lvlJc w:val="left"/>
    </w:lvl>
    <w:lvl w:ilvl="6" w:tplc="69704512">
      <w:start w:val="1"/>
      <w:numFmt w:val="decimal"/>
      <w:lvlText w:val=""/>
      <w:lvlJc w:val="left"/>
    </w:lvl>
    <w:lvl w:ilvl="7" w:tplc="574ECF5A">
      <w:start w:val="1"/>
      <w:numFmt w:val="decimal"/>
      <w:lvlText w:val=""/>
      <w:lvlJc w:val="left"/>
    </w:lvl>
    <w:lvl w:ilvl="8" w:tplc="6E22A018">
      <w:start w:val="1"/>
      <w:numFmt w:val="decimal"/>
      <w:lvlText w:val=""/>
      <w:lvlJc w:val="left"/>
    </w:lvl>
  </w:abstractNum>
  <w:abstractNum w:abstractNumId="19" w15:restartNumberingAfterBreak="0">
    <w:nsid w:val="70FB0C8B"/>
    <w:multiLevelType w:val="hybridMultilevel"/>
    <w:tmpl w:val="C8F02FAA"/>
    <w:lvl w:ilvl="0" w:tplc="25405B02">
      <w:numFmt w:val="bullet"/>
      <w:lvlText w:val="–"/>
      <w:lvlJc w:val="left"/>
      <w:pPr>
        <w:ind w:left="720" w:hanging="360"/>
      </w:pPr>
      <w:rPr>
        <w:rFonts w:ascii="Arial" w:eastAsia="Arial" w:hAnsi="Arial" w:cs="Arial" w:hint="default"/>
      </w:rPr>
    </w:lvl>
    <w:lvl w:ilvl="1" w:tplc="A0601D2A">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B5363DF"/>
    <w:multiLevelType w:val="hybridMultilevel"/>
    <w:tmpl w:val="2A4C10B4"/>
    <w:lvl w:ilvl="0" w:tplc="B2A875F0">
      <w:start w:val="1"/>
      <w:numFmt w:val="bullet"/>
      <w:lvlText w:val="–"/>
      <w:lvlJc w:val="left"/>
      <w:pPr>
        <w:ind w:left="720" w:hanging="360"/>
      </w:pPr>
      <w:rPr>
        <w:rFonts w:ascii="Arial" w:eastAsia="Arial" w:hAnsi="Arial" w:cs="Arial"/>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CB32FBC"/>
    <w:multiLevelType w:val="hybridMultilevel"/>
    <w:tmpl w:val="A8E4C00A"/>
    <w:lvl w:ilvl="0" w:tplc="C646FDD6">
      <w:start w:val="1"/>
      <w:numFmt w:val="lowerLetter"/>
      <w:pStyle w:val="Aufzhlung"/>
      <w:lvlText w:val="%1)"/>
      <w:lvlJc w:val="left"/>
      <w:pPr>
        <w:ind w:left="720" w:hanging="360"/>
      </w:pPr>
      <w:rPr>
        <w:rFonts w:hint="default"/>
        <w:b w:val="0"/>
        <w:i w:val="0"/>
      </w:rPr>
    </w:lvl>
    <w:lvl w:ilvl="1" w:tplc="31A8644A">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E9867EC"/>
    <w:multiLevelType w:val="hybridMultilevel"/>
    <w:tmpl w:val="95729AC0"/>
    <w:lvl w:ilvl="0" w:tplc="FFFFFFFF">
      <w:start w:val="1"/>
      <w:numFmt w:val="bullet"/>
      <w:lvlText w:val="–"/>
      <w:lvlJc w:val="left"/>
      <w:pPr>
        <w:ind w:left="360" w:hanging="360"/>
      </w:pPr>
      <w:rPr>
        <w:rFonts w:ascii="Arial" w:eastAsia="Arial" w:hAnsi="Arial" w:cs="Arial" w:hint="default"/>
      </w:rPr>
    </w:lvl>
    <w:lvl w:ilvl="1" w:tplc="B2A875F0">
      <w:start w:val="1"/>
      <w:numFmt w:val="bullet"/>
      <w:lvlText w:val="–"/>
      <w:lvlJc w:val="left"/>
      <w:pPr>
        <w:ind w:left="1080" w:hanging="360"/>
      </w:pPr>
      <w:rPr>
        <w:rFonts w:ascii="Arial" w:eastAsia="Arial" w:hAnsi="Arial" w:cs="Arial"/>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255211251">
    <w:abstractNumId w:val="8"/>
  </w:num>
  <w:num w:numId="2" w16cid:durableId="3358635">
    <w:abstractNumId w:val="12"/>
  </w:num>
  <w:num w:numId="3" w16cid:durableId="258174024">
    <w:abstractNumId w:val="6"/>
  </w:num>
  <w:num w:numId="4" w16cid:durableId="344678299">
    <w:abstractNumId w:val="20"/>
  </w:num>
  <w:num w:numId="5" w16cid:durableId="1500189957">
    <w:abstractNumId w:val="19"/>
  </w:num>
  <w:num w:numId="6" w16cid:durableId="56391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5002590">
    <w:abstractNumId w:val="21"/>
  </w:num>
  <w:num w:numId="8" w16cid:durableId="902452861">
    <w:abstractNumId w:val="21"/>
    <w:lvlOverride w:ilvl="0">
      <w:startOverride w:val="1"/>
    </w:lvlOverride>
  </w:num>
  <w:num w:numId="9" w16cid:durableId="1034883974">
    <w:abstractNumId w:val="0"/>
  </w:num>
  <w:num w:numId="10" w16cid:durableId="864830108">
    <w:abstractNumId w:val="21"/>
    <w:lvlOverride w:ilvl="0">
      <w:startOverride w:val="2"/>
    </w:lvlOverride>
  </w:num>
  <w:num w:numId="11" w16cid:durableId="1728794373">
    <w:abstractNumId w:val="17"/>
  </w:num>
  <w:num w:numId="12" w16cid:durableId="1660649097">
    <w:abstractNumId w:val="1"/>
  </w:num>
  <w:num w:numId="13" w16cid:durableId="93478154">
    <w:abstractNumId w:val="14"/>
  </w:num>
  <w:num w:numId="14" w16cid:durableId="1502281758">
    <w:abstractNumId w:val="11"/>
  </w:num>
  <w:num w:numId="15" w16cid:durableId="186138459">
    <w:abstractNumId w:val="2"/>
  </w:num>
  <w:num w:numId="16" w16cid:durableId="318534507">
    <w:abstractNumId w:val="18"/>
  </w:num>
  <w:num w:numId="17" w16cid:durableId="1023168544">
    <w:abstractNumId w:val="21"/>
    <w:lvlOverride w:ilvl="0">
      <w:startOverride w:val="1"/>
    </w:lvlOverride>
  </w:num>
  <w:num w:numId="18" w16cid:durableId="200940906">
    <w:abstractNumId w:val="21"/>
    <w:lvlOverride w:ilvl="0">
      <w:startOverride w:val="1"/>
    </w:lvlOverride>
  </w:num>
  <w:num w:numId="19" w16cid:durableId="532230584">
    <w:abstractNumId w:val="21"/>
    <w:lvlOverride w:ilvl="0">
      <w:startOverride w:val="1"/>
    </w:lvlOverride>
  </w:num>
  <w:num w:numId="20" w16cid:durableId="393626813">
    <w:abstractNumId w:val="21"/>
    <w:lvlOverride w:ilvl="0">
      <w:startOverride w:val="1"/>
    </w:lvlOverride>
  </w:num>
  <w:num w:numId="21" w16cid:durableId="1065494785">
    <w:abstractNumId w:val="21"/>
    <w:lvlOverride w:ilvl="0">
      <w:startOverride w:val="1"/>
    </w:lvlOverride>
  </w:num>
  <w:num w:numId="22" w16cid:durableId="883831314">
    <w:abstractNumId w:val="21"/>
    <w:lvlOverride w:ilvl="0">
      <w:startOverride w:val="1"/>
    </w:lvlOverride>
  </w:num>
  <w:num w:numId="23" w16cid:durableId="1499542789">
    <w:abstractNumId w:val="21"/>
    <w:lvlOverride w:ilvl="0">
      <w:startOverride w:val="1"/>
    </w:lvlOverride>
  </w:num>
  <w:num w:numId="24" w16cid:durableId="1048380154">
    <w:abstractNumId w:val="3"/>
  </w:num>
  <w:num w:numId="25" w16cid:durableId="64956201">
    <w:abstractNumId w:val="5"/>
  </w:num>
  <w:num w:numId="26" w16cid:durableId="425544286">
    <w:abstractNumId w:val="22"/>
  </w:num>
  <w:num w:numId="27" w16cid:durableId="428935835">
    <w:abstractNumId w:val="10"/>
  </w:num>
  <w:num w:numId="28" w16cid:durableId="1201550639">
    <w:abstractNumId w:val="4"/>
  </w:num>
  <w:num w:numId="29" w16cid:durableId="549003656">
    <w:abstractNumId w:val="7"/>
  </w:num>
  <w:num w:numId="30" w16cid:durableId="1355304000">
    <w:abstractNumId w:val="16"/>
  </w:num>
  <w:num w:numId="31" w16cid:durableId="2049718866">
    <w:abstractNumId w:val="9"/>
  </w:num>
  <w:num w:numId="32" w16cid:durableId="946623902">
    <w:abstractNumId w:val="21"/>
    <w:lvlOverride w:ilvl="0">
      <w:startOverride w:val="1"/>
    </w:lvlOverride>
  </w:num>
  <w:num w:numId="33" w16cid:durableId="538325304">
    <w:abstractNumId w:val="15"/>
  </w:num>
  <w:num w:numId="34" w16cid:durableId="353119536">
    <w:abstractNumId w:val="21"/>
    <w:lvlOverride w:ilvl="0">
      <w:startOverride w:val="1"/>
    </w:lvlOverride>
  </w:num>
  <w:num w:numId="35" w16cid:durableId="830023420">
    <w:abstractNumId w:val="13"/>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des, Cathrin Cariza, IIA3">
    <w15:presenceInfo w15:providerId="None" w15:userId="Cordes, Cathrin Cariza, II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autoHyphenation/>
  <w:hyphenationZone w:val="425"/>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4D6"/>
    <w:rsid w:val="000004BE"/>
    <w:rsid w:val="0000197B"/>
    <w:rsid w:val="00003049"/>
    <w:rsid w:val="00004D44"/>
    <w:rsid w:val="00004D4B"/>
    <w:rsid w:val="00006F05"/>
    <w:rsid w:val="000073CE"/>
    <w:rsid w:val="00007FE9"/>
    <w:rsid w:val="00014C4C"/>
    <w:rsid w:val="00020F5F"/>
    <w:rsid w:val="000224E7"/>
    <w:rsid w:val="00023F78"/>
    <w:rsid w:val="00024D5B"/>
    <w:rsid w:val="00025FAF"/>
    <w:rsid w:val="000267F8"/>
    <w:rsid w:val="00030C76"/>
    <w:rsid w:val="00034CD9"/>
    <w:rsid w:val="0003671E"/>
    <w:rsid w:val="00042EDC"/>
    <w:rsid w:val="00044E78"/>
    <w:rsid w:val="000454C4"/>
    <w:rsid w:val="00045633"/>
    <w:rsid w:val="00050027"/>
    <w:rsid w:val="000519EC"/>
    <w:rsid w:val="00051AF5"/>
    <w:rsid w:val="00055F77"/>
    <w:rsid w:val="00057A05"/>
    <w:rsid w:val="0006086A"/>
    <w:rsid w:val="00063F3D"/>
    <w:rsid w:val="000662BB"/>
    <w:rsid w:val="000743F1"/>
    <w:rsid w:val="00075E67"/>
    <w:rsid w:val="0007655A"/>
    <w:rsid w:val="000807F7"/>
    <w:rsid w:val="00081175"/>
    <w:rsid w:val="00084E50"/>
    <w:rsid w:val="0009000E"/>
    <w:rsid w:val="000921AE"/>
    <w:rsid w:val="00096450"/>
    <w:rsid w:val="000977C3"/>
    <w:rsid w:val="00097FE2"/>
    <w:rsid w:val="000A1DD3"/>
    <w:rsid w:val="000A1FF8"/>
    <w:rsid w:val="000A5D0A"/>
    <w:rsid w:val="000C1A1D"/>
    <w:rsid w:val="000C1D89"/>
    <w:rsid w:val="000C1E6F"/>
    <w:rsid w:val="000C2A92"/>
    <w:rsid w:val="000C368D"/>
    <w:rsid w:val="000C387A"/>
    <w:rsid w:val="000C68CA"/>
    <w:rsid w:val="000C69BC"/>
    <w:rsid w:val="000D009F"/>
    <w:rsid w:val="000D4336"/>
    <w:rsid w:val="000D467C"/>
    <w:rsid w:val="000D58DF"/>
    <w:rsid w:val="000E08AF"/>
    <w:rsid w:val="000E358D"/>
    <w:rsid w:val="000E4E09"/>
    <w:rsid w:val="000E6275"/>
    <w:rsid w:val="000E6EA3"/>
    <w:rsid w:val="000E7F47"/>
    <w:rsid w:val="000F2955"/>
    <w:rsid w:val="000F3F9D"/>
    <w:rsid w:val="000F47A5"/>
    <w:rsid w:val="000F5FB8"/>
    <w:rsid w:val="001010DF"/>
    <w:rsid w:val="00102B64"/>
    <w:rsid w:val="00102D7E"/>
    <w:rsid w:val="00103A6E"/>
    <w:rsid w:val="00103C11"/>
    <w:rsid w:val="00106613"/>
    <w:rsid w:val="001067DC"/>
    <w:rsid w:val="00107683"/>
    <w:rsid w:val="00113120"/>
    <w:rsid w:val="001138FA"/>
    <w:rsid w:val="0011579F"/>
    <w:rsid w:val="00117239"/>
    <w:rsid w:val="00120D9F"/>
    <w:rsid w:val="00126E73"/>
    <w:rsid w:val="00127156"/>
    <w:rsid w:val="00127BAE"/>
    <w:rsid w:val="00130607"/>
    <w:rsid w:val="00137BB9"/>
    <w:rsid w:val="001522B4"/>
    <w:rsid w:val="0015419C"/>
    <w:rsid w:val="0015465A"/>
    <w:rsid w:val="00156032"/>
    <w:rsid w:val="0015606A"/>
    <w:rsid w:val="00156AB7"/>
    <w:rsid w:val="0016168E"/>
    <w:rsid w:val="001654CB"/>
    <w:rsid w:val="001663F6"/>
    <w:rsid w:val="00166B5C"/>
    <w:rsid w:val="001708BC"/>
    <w:rsid w:val="0017266C"/>
    <w:rsid w:val="00172A21"/>
    <w:rsid w:val="00173701"/>
    <w:rsid w:val="00181674"/>
    <w:rsid w:val="0018324C"/>
    <w:rsid w:val="001844A6"/>
    <w:rsid w:val="001910FF"/>
    <w:rsid w:val="001922BE"/>
    <w:rsid w:val="00194F09"/>
    <w:rsid w:val="0019549C"/>
    <w:rsid w:val="001956DF"/>
    <w:rsid w:val="00195DC3"/>
    <w:rsid w:val="001965D6"/>
    <w:rsid w:val="00196DD7"/>
    <w:rsid w:val="001A2096"/>
    <w:rsid w:val="001A322D"/>
    <w:rsid w:val="001A39F8"/>
    <w:rsid w:val="001A4F65"/>
    <w:rsid w:val="001A5B86"/>
    <w:rsid w:val="001A612E"/>
    <w:rsid w:val="001A6343"/>
    <w:rsid w:val="001B2ABD"/>
    <w:rsid w:val="001B4249"/>
    <w:rsid w:val="001B6692"/>
    <w:rsid w:val="001B7726"/>
    <w:rsid w:val="001C1840"/>
    <w:rsid w:val="001C2DCD"/>
    <w:rsid w:val="001C487B"/>
    <w:rsid w:val="001C4DF9"/>
    <w:rsid w:val="001C63A3"/>
    <w:rsid w:val="001C7AC5"/>
    <w:rsid w:val="001D0116"/>
    <w:rsid w:val="001D143C"/>
    <w:rsid w:val="001D14AE"/>
    <w:rsid w:val="001D6E43"/>
    <w:rsid w:val="001D7E05"/>
    <w:rsid w:val="001E1583"/>
    <w:rsid w:val="001E3334"/>
    <w:rsid w:val="001E3335"/>
    <w:rsid w:val="001E381C"/>
    <w:rsid w:val="001E4847"/>
    <w:rsid w:val="001E5C39"/>
    <w:rsid w:val="001F02C0"/>
    <w:rsid w:val="001F046E"/>
    <w:rsid w:val="001F2A1E"/>
    <w:rsid w:val="001F3764"/>
    <w:rsid w:val="001F4C34"/>
    <w:rsid w:val="00200A2A"/>
    <w:rsid w:val="00200E02"/>
    <w:rsid w:val="0020108D"/>
    <w:rsid w:val="00201B90"/>
    <w:rsid w:val="00202B2E"/>
    <w:rsid w:val="00203711"/>
    <w:rsid w:val="00204B69"/>
    <w:rsid w:val="00207F9D"/>
    <w:rsid w:val="002102B4"/>
    <w:rsid w:val="00210516"/>
    <w:rsid w:val="00211EEA"/>
    <w:rsid w:val="002121E1"/>
    <w:rsid w:val="00213347"/>
    <w:rsid w:val="00215AC3"/>
    <w:rsid w:val="00217134"/>
    <w:rsid w:val="00220476"/>
    <w:rsid w:val="00220964"/>
    <w:rsid w:val="00221159"/>
    <w:rsid w:val="00223119"/>
    <w:rsid w:val="0022403D"/>
    <w:rsid w:val="00232C8E"/>
    <w:rsid w:val="0023469D"/>
    <w:rsid w:val="00234D32"/>
    <w:rsid w:val="002371A9"/>
    <w:rsid w:val="002373A8"/>
    <w:rsid w:val="002408C3"/>
    <w:rsid w:val="00241AEE"/>
    <w:rsid w:val="002420D6"/>
    <w:rsid w:val="00244E60"/>
    <w:rsid w:val="00246734"/>
    <w:rsid w:val="00247449"/>
    <w:rsid w:val="002519A4"/>
    <w:rsid w:val="0025357A"/>
    <w:rsid w:val="00253728"/>
    <w:rsid w:val="00255614"/>
    <w:rsid w:val="0025739A"/>
    <w:rsid w:val="002622D2"/>
    <w:rsid w:val="00262BD6"/>
    <w:rsid w:val="002645B7"/>
    <w:rsid w:val="00265D13"/>
    <w:rsid w:val="00267EBD"/>
    <w:rsid w:val="002771AC"/>
    <w:rsid w:val="0028225E"/>
    <w:rsid w:val="00285057"/>
    <w:rsid w:val="00285EC2"/>
    <w:rsid w:val="00290A18"/>
    <w:rsid w:val="00291624"/>
    <w:rsid w:val="0029179B"/>
    <w:rsid w:val="002920E6"/>
    <w:rsid w:val="00292F05"/>
    <w:rsid w:val="00296D6C"/>
    <w:rsid w:val="00297DBA"/>
    <w:rsid w:val="002A288A"/>
    <w:rsid w:val="002A3A40"/>
    <w:rsid w:val="002A3B04"/>
    <w:rsid w:val="002A4C5A"/>
    <w:rsid w:val="002A5DAB"/>
    <w:rsid w:val="002A5E0C"/>
    <w:rsid w:val="002A6D9C"/>
    <w:rsid w:val="002B0A16"/>
    <w:rsid w:val="002B1B98"/>
    <w:rsid w:val="002B2A7E"/>
    <w:rsid w:val="002B5260"/>
    <w:rsid w:val="002B565E"/>
    <w:rsid w:val="002B5C3F"/>
    <w:rsid w:val="002C0D58"/>
    <w:rsid w:val="002C143F"/>
    <w:rsid w:val="002C2551"/>
    <w:rsid w:val="002C7B82"/>
    <w:rsid w:val="002D1751"/>
    <w:rsid w:val="002D2A60"/>
    <w:rsid w:val="002E1EBC"/>
    <w:rsid w:val="002E4A87"/>
    <w:rsid w:val="002E550D"/>
    <w:rsid w:val="002E6750"/>
    <w:rsid w:val="002E6C23"/>
    <w:rsid w:val="002E70A7"/>
    <w:rsid w:val="002E787B"/>
    <w:rsid w:val="002F2205"/>
    <w:rsid w:val="002F4F98"/>
    <w:rsid w:val="002F58DE"/>
    <w:rsid w:val="002F7C83"/>
    <w:rsid w:val="002F7F70"/>
    <w:rsid w:val="003023AE"/>
    <w:rsid w:val="00302FD3"/>
    <w:rsid w:val="0030406B"/>
    <w:rsid w:val="0030469A"/>
    <w:rsid w:val="00304B8F"/>
    <w:rsid w:val="00307965"/>
    <w:rsid w:val="00311494"/>
    <w:rsid w:val="00313F73"/>
    <w:rsid w:val="00314FE8"/>
    <w:rsid w:val="00317260"/>
    <w:rsid w:val="003204C5"/>
    <w:rsid w:val="0032053C"/>
    <w:rsid w:val="00321EDD"/>
    <w:rsid w:val="00324D10"/>
    <w:rsid w:val="00330123"/>
    <w:rsid w:val="00330A9F"/>
    <w:rsid w:val="003329EA"/>
    <w:rsid w:val="00333627"/>
    <w:rsid w:val="00334E5A"/>
    <w:rsid w:val="0033625F"/>
    <w:rsid w:val="00336738"/>
    <w:rsid w:val="003377EA"/>
    <w:rsid w:val="00337969"/>
    <w:rsid w:val="0034075A"/>
    <w:rsid w:val="0034106C"/>
    <w:rsid w:val="00345F3F"/>
    <w:rsid w:val="003464C7"/>
    <w:rsid w:val="00347E9C"/>
    <w:rsid w:val="0035031F"/>
    <w:rsid w:val="003511B3"/>
    <w:rsid w:val="003528A4"/>
    <w:rsid w:val="0035383B"/>
    <w:rsid w:val="003553F3"/>
    <w:rsid w:val="0035684B"/>
    <w:rsid w:val="0036042F"/>
    <w:rsid w:val="00361999"/>
    <w:rsid w:val="00361AED"/>
    <w:rsid w:val="00363020"/>
    <w:rsid w:val="00363059"/>
    <w:rsid w:val="003651BD"/>
    <w:rsid w:val="00365B0E"/>
    <w:rsid w:val="00366796"/>
    <w:rsid w:val="0036728A"/>
    <w:rsid w:val="003735FE"/>
    <w:rsid w:val="00373DF5"/>
    <w:rsid w:val="003752B7"/>
    <w:rsid w:val="00382D78"/>
    <w:rsid w:val="003854D8"/>
    <w:rsid w:val="0038563E"/>
    <w:rsid w:val="003857E8"/>
    <w:rsid w:val="003918F3"/>
    <w:rsid w:val="003936C5"/>
    <w:rsid w:val="003945A9"/>
    <w:rsid w:val="00395209"/>
    <w:rsid w:val="0039526E"/>
    <w:rsid w:val="00397EE0"/>
    <w:rsid w:val="003A0CF0"/>
    <w:rsid w:val="003A1E6A"/>
    <w:rsid w:val="003A349E"/>
    <w:rsid w:val="003A34E5"/>
    <w:rsid w:val="003A456A"/>
    <w:rsid w:val="003A4F54"/>
    <w:rsid w:val="003A4FAE"/>
    <w:rsid w:val="003A70DC"/>
    <w:rsid w:val="003A786D"/>
    <w:rsid w:val="003B189F"/>
    <w:rsid w:val="003B30AE"/>
    <w:rsid w:val="003B41E4"/>
    <w:rsid w:val="003B7061"/>
    <w:rsid w:val="003C1657"/>
    <w:rsid w:val="003C16B2"/>
    <w:rsid w:val="003C1935"/>
    <w:rsid w:val="003C202F"/>
    <w:rsid w:val="003C23F3"/>
    <w:rsid w:val="003C51FB"/>
    <w:rsid w:val="003D0B19"/>
    <w:rsid w:val="003D15D1"/>
    <w:rsid w:val="003D1ED8"/>
    <w:rsid w:val="003D4953"/>
    <w:rsid w:val="003D5301"/>
    <w:rsid w:val="003D5A5B"/>
    <w:rsid w:val="003D6FA0"/>
    <w:rsid w:val="003E1DBA"/>
    <w:rsid w:val="003E1F21"/>
    <w:rsid w:val="003E3570"/>
    <w:rsid w:val="003E433C"/>
    <w:rsid w:val="003E7664"/>
    <w:rsid w:val="003F12A4"/>
    <w:rsid w:val="003F1345"/>
    <w:rsid w:val="003F49F5"/>
    <w:rsid w:val="003F4A96"/>
    <w:rsid w:val="003F66F2"/>
    <w:rsid w:val="003F739E"/>
    <w:rsid w:val="00404FE2"/>
    <w:rsid w:val="004059F9"/>
    <w:rsid w:val="00406BBA"/>
    <w:rsid w:val="00414220"/>
    <w:rsid w:val="004155A2"/>
    <w:rsid w:val="00415684"/>
    <w:rsid w:val="0042054C"/>
    <w:rsid w:val="004225A7"/>
    <w:rsid w:val="00422C31"/>
    <w:rsid w:val="0042471E"/>
    <w:rsid w:val="00425DDE"/>
    <w:rsid w:val="00430E36"/>
    <w:rsid w:val="00430F9C"/>
    <w:rsid w:val="00434F70"/>
    <w:rsid w:val="00436A58"/>
    <w:rsid w:val="00437FEA"/>
    <w:rsid w:val="004401D4"/>
    <w:rsid w:val="00441D42"/>
    <w:rsid w:val="0044491E"/>
    <w:rsid w:val="00445238"/>
    <w:rsid w:val="00445DE3"/>
    <w:rsid w:val="00446CA9"/>
    <w:rsid w:val="004475C0"/>
    <w:rsid w:val="00447691"/>
    <w:rsid w:val="00447B65"/>
    <w:rsid w:val="00454D45"/>
    <w:rsid w:val="00457FE0"/>
    <w:rsid w:val="004603CB"/>
    <w:rsid w:val="004649A9"/>
    <w:rsid w:val="00464CCB"/>
    <w:rsid w:val="00470617"/>
    <w:rsid w:val="0047082E"/>
    <w:rsid w:val="00471F92"/>
    <w:rsid w:val="0047257E"/>
    <w:rsid w:val="0048154C"/>
    <w:rsid w:val="004857DF"/>
    <w:rsid w:val="004858B6"/>
    <w:rsid w:val="00485AAE"/>
    <w:rsid w:val="00486E41"/>
    <w:rsid w:val="004877BE"/>
    <w:rsid w:val="004943A3"/>
    <w:rsid w:val="0049529C"/>
    <w:rsid w:val="00497EE3"/>
    <w:rsid w:val="004A1E46"/>
    <w:rsid w:val="004A1FF9"/>
    <w:rsid w:val="004A3191"/>
    <w:rsid w:val="004A3803"/>
    <w:rsid w:val="004A66B7"/>
    <w:rsid w:val="004A6B06"/>
    <w:rsid w:val="004B0879"/>
    <w:rsid w:val="004B08D7"/>
    <w:rsid w:val="004B0EFF"/>
    <w:rsid w:val="004B11AD"/>
    <w:rsid w:val="004B1EB1"/>
    <w:rsid w:val="004B2328"/>
    <w:rsid w:val="004B6600"/>
    <w:rsid w:val="004B7925"/>
    <w:rsid w:val="004C245F"/>
    <w:rsid w:val="004C2B97"/>
    <w:rsid w:val="004C3FA1"/>
    <w:rsid w:val="004C79E0"/>
    <w:rsid w:val="004D0351"/>
    <w:rsid w:val="004D2171"/>
    <w:rsid w:val="004D2D05"/>
    <w:rsid w:val="004D3B3A"/>
    <w:rsid w:val="004D526B"/>
    <w:rsid w:val="004D5F3F"/>
    <w:rsid w:val="004D7C55"/>
    <w:rsid w:val="004E0BDA"/>
    <w:rsid w:val="004E3F79"/>
    <w:rsid w:val="004E447E"/>
    <w:rsid w:val="004E48E4"/>
    <w:rsid w:val="004E4C85"/>
    <w:rsid w:val="004E5DEA"/>
    <w:rsid w:val="004E5F7E"/>
    <w:rsid w:val="004E6424"/>
    <w:rsid w:val="004F0A86"/>
    <w:rsid w:val="004F0C6F"/>
    <w:rsid w:val="004F1EE6"/>
    <w:rsid w:val="004F51A7"/>
    <w:rsid w:val="004F65A7"/>
    <w:rsid w:val="004F7BC9"/>
    <w:rsid w:val="00500D6E"/>
    <w:rsid w:val="005041C9"/>
    <w:rsid w:val="005051BB"/>
    <w:rsid w:val="005120E2"/>
    <w:rsid w:val="00512FD8"/>
    <w:rsid w:val="00513A8D"/>
    <w:rsid w:val="00517141"/>
    <w:rsid w:val="005178D6"/>
    <w:rsid w:val="00521ADE"/>
    <w:rsid w:val="00522C95"/>
    <w:rsid w:val="00523069"/>
    <w:rsid w:val="00526876"/>
    <w:rsid w:val="00527A89"/>
    <w:rsid w:val="00530218"/>
    <w:rsid w:val="00530601"/>
    <w:rsid w:val="00530967"/>
    <w:rsid w:val="00531796"/>
    <w:rsid w:val="005325D6"/>
    <w:rsid w:val="00534160"/>
    <w:rsid w:val="0053472B"/>
    <w:rsid w:val="0053568C"/>
    <w:rsid w:val="00536D58"/>
    <w:rsid w:val="00537110"/>
    <w:rsid w:val="0054358F"/>
    <w:rsid w:val="00546582"/>
    <w:rsid w:val="0054738E"/>
    <w:rsid w:val="00547712"/>
    <w:rsid w:val="00547A1E"/>
    <w:rsid w:val="00551C8C"/>
    <w:rsid w:val="00552104"/>
    <w:rsid w:val="00552244"/>
    <w:rsid w:val="00553C46"/>
    <w:rsid w:val="0055694D"/>
    <w:rsid w:val="0055735D"/>
    <w:rsid w:val="00560D5E"/>
    <w:rsid w:val="0056152A"/>
    <w:rsid w:val="005619CC"/>
    <w:rsid w:val="00563E22"/>
    <w:rsid w:val="0056442A"/>
    <w:rsid w:val="0056480B"/>
    <w:rsid w:val="0056534E"/>
    <w:rsid w:val="00566163"/>
    <w:rsid w:val="005700EB"/>
    <w:rsid w:val="00574142"/>
    <w:rsid w:val="00574D18"/>
    <w:rsid w:val="00575367"/>
    <w:rsid w:val="005775C0"/>
    <w:rsid w:val="00577D82"/>
    <w:rsid w:val="00580077"/>
    <w:rsid w:val="0058123D"/>
    <w:rsid w:val="005852D3"/>
    <w:rsid w:val="00585A5A"/>
    <w:rsid w:val="00586231"/>
    <w:rsid w:val="00586980"/>
    <w:rsid w:val="00587E73"/>
    <w:rsid w:val="00591F64"/>
    <w:rsid w:val="00593BCC"/>
    <w:rsid w:val="00594313"/>
    <w:rsid w:val="005947C2"/>
    <w:rsid w:val="005A099B"/>
    <w:rsid w:val="005A0CC4"/>
    <w:rsid w:val="005A16FA"/>
    <w:rsid w:val="005A1AB7"/>
    <w:rsid w:val="005A2A41"/>
    <w:rsid w:val="005A2C71"/>
    <w:rsid w:val="005A35B5"/>
    <w:rsid w:val="005A3FD1"/>
    <w:rsid w:val="005A5854"/>
    <w:rsid w:val="005B046D"/>
    <w:rsid w:val="005B2785"/>
    <w:rsid w:val="005B3C51"/>
    <w:rsid w:val="005B48BF"/>
    <w:rsid w:val="005B51D4"/>
    <w:rsid w:val="005B5838"/>
    <w:rsid w:val="005C0AA0"/>
    <w:rsid w:val="005C0ED8"/>
    <w:rsid w:val="005C2447"/>
    <w:rsid w:val="005C4AA8"/>
    <w:rsid w:val="005C5532"/>
    <w:rsid w:val="005C64E8"/>
    <w:rsid w:val="005D0247"/>
    <w:rsid w:val="005D042F"/>
    <w:rsid w:val="005D0C49"/>
    <w:rsid w:val="005D20D9"/>
    <w:rsid w:val="005D59C0"/>
    <w:rsid w:val="005D6F4E"/>
    <w:rsid w:val="005D70FB"/>
    <w:rsid w:val="005D7A2C"/>
    <w:rsid w:val="005D7FE6"/>
    <w:rsid w:val="005E1ABB"/>
    <w:rsid w:val="005E2814"/>
    <w:rsid w:val="005E3B74"/>
    <w:rsid w:val="005E587E"/>
    <w:rsid w:val="005E6294"/>
    <w:rsid w:val="005E7871"/>
    <w:rsid w:val="005F0CB5"/>
    <w:rsid w:val="005F0FA9"/>
    <w:rsid w:val="005F1625"/>
    <w:rsid w:val="005F21CA"/>
    <w:rsid w:val="005F3A5A"/>
    <w:rsid w:val="0060099A"/>
    <w:rsid w:val="0060456E"/>
    <w:rsid w:val="00604C93"/>
    <w:rsid w:val="00612D72"/>
    <w:rsid w:val="006138FD"/>
    <w:rsid w:val="00614016"/>
    <w:rsid w:val="00615426"/>
    <w:rsid w:val="00616DCF"/>
    <w:rsid w:val="00620D41"/>
    <w:rsid w:val="0062330F"/>
    <w:rsid w:val="00623DAA"/>
    <w:rsid w:val="00624C24"/>
    <w:rsid w:val="00624D67"/>
    <w:rsid w:val="006251A4"/>
    <w:rsid w:val="00625BB2"/>
    <w:rsid w:val="00626FEF"/>
    <w:rsid w:val="00627369"/>
    <w:rsid w:val="006273E2"/>
    <w:rsid w:val="0062759B"/>
    <w:rsid w:val="00627BA2"/>
    <w:rsid w:val="006316A6"/>
    <w:rsid w:val="00631E46"/>
    <w:rsid w:val="00633C5C"/>
    <w:rsid w:val="00633E74"/>
    <w:rsid w:val="00634D8A"/>
    <w:rsid w:val="00635E5C"/>
    <w:rsid w:val="006405DE"/>
    <w:rsid w:val="00640871"/>
    <w:rsid w:val="006430A3"/>
    <w:rsid w:val="006446ED"/>
    <w:rsid w:val="00644F28"/>
    <w:rsid w:val="006454A4"/>
    <w:rsid w:val="006462D4"/>
    <w:rsid w:val="00646648"/>
    <w:rsid w:val="0065082C"/>
    <w:rsid w:val="006514C7"/>
    <w:rsid w:val="00652033"/>
    <w:rsid w:val="00654494"/>
    <w:rsid w:val="006552C1"/>
    <w:rsid w:val="006564D9"/>
    <w:rsid w:val="00663D42"/>
    <w:rsid w:val="006656D2"/>
    <w:rsid w:val="0067242C"/>
    <w:rsid w:val="0067492C"/>
    <w:rsid w:val="00680448"/>
    <w:rsid w:val="00680736"/>
    <w:rsid w:val="00681EB5"/>
    <w:rsid w:val="006833BF"/>
    <w:rsid w:val="0068453F"/>
    <w:rsid w:val="00690447"/>
    <w:rsid w:val="00691549"/>
    <w:rsid w:val="00695663"/>
    <w:rsid w:val="00695EAA"/>
    <w:rsid w:val="006A51E4"/>
    <w:rsid w:val="006A5A62"/>
    <w:rsid w:val="006A6D25"/>
    <w:rsid w:val="006B0771"/>
    <w:rsid w:val="006B0CB1"/>
    <w:rsid w:val="006B3D08"/>
    <w:rsid w:val="006B590E"/>
    <w:rsid w:val="006B5CA6"/>
    <w:rsid w:val="006B5F9B"/>
    <w:rsid w:val="006B6E3D"/>
    <w:rsid w:val="006C00FA"/>
    <w:rsid w:val="006C4CE0"/>
    <w:rsid w:val="006D0FA1"/>
    <w:rsid w:val="006D351F"/>
    <w:rsid w:val="006D3603"/>
    <w:rsid w:val="006D68D9"/>
    <w:rsid w:val="006D714C"/>
    <w:rsid w:val="006E352B"/>
    <w:rsid w:val="006E3821"/>
    <w:rsid w:val="006E3829"/>
    <w:rsid w:val="006F07F2"/>
    <w:rsid w:val="006F0842"/>
    <w:rsid w:val="006F1790"/>
    <w:rsid w:val="006F32CB"/>
    <w:rsid w:val="006F3595"/>
    <w:rsid w:val="006F3D3C"/>
    <w:rsid w:val="006F4286"/>
    <w:rsid w:val="006F481C"/>
    <w:rsid w:val="006F64EE"/>
    <w:rsid w:val="006F6E2F"/>
    <w:rsid w:val="00700CC5"/>
    <w:rsid w:val="00701134"/>
    <w:rsid w:val="007025F5"/>
    <w:rsid w:val="00702929"/>
    <w:rsid w:val="007034E8"/>
    <w:rsid w:val="00703CBB"/>
    <w:rsid w:val="00704C6D"/>
    <w:rsid w:val="007065F1"/>
    <w:rsid w:val="0070728A"/>
    <w:rsid w:val="0071129D"/>
    <w:rsid w:val="00711958"/>
    <w:rsid w:val="00712107"/>
    <w:rsid w:val="00713AF9"/>
    <w:rsid w:val="00714F2E"/>
    <w:rsid w:val="00716246"/>
    <w:rsid w:val="00716341"/>
    <w:rsid w:val="00717A25"/>
    <w:rsid w:val="00720A30"/>
    <w:rsid w:val="0072124D"/>
    <w:rsid w:val="00724E0A"/>
    <w:rsid w:val="00726538"/>
    <w:rsid w:val="007321E8"/>
    <w:rsid w:val="00743FD4"/>
    <w:rsid w:val="0074417F"/>
    <w:rsid w:val="0074609A"/>
    <w:rsid w:val="00746472"/>
    <w:rsid w:val="00746803"/>
    <w:rsid w:val="0074782E"/>
    <w:rsid w:val="00750F8A"/>
    <w:rsid w:val="00751363"/>
    <w:rsid w:val="00751424"/>
    <w:rsid w:val="00751777"/>
    <w:rsid w:val="00751823"/>
    <w:rsid w:val="007539B1"/>
    <w:rsid w:val="0076136F"/>
    <w:rsid w:val="00762FA2"/>
    <w:rsid w:val="007669BE"/>
    <w:rsid w:val="00771BF4"/>
    <w:rsid w:val="00773C58"/>
    <w:rsid w:val="00773D2F"/>
    <w:rsid w:val="00776732"/>
    <w:rsid w:val="00780616"/>
    <w:rsid w:val="00781BE8"/>
    <w:rsid w:val="00781C1E"/>
    <w:rsid w:val="00785F15"/>
    <w:rsid w:val="007867C5"/>
    <w:rsid w:val="00790432"/>
    <w:rsid w:val="0079221A"/>
    <w:rsid w:val="00793B77"/>
    <w:rsid w:val="00793DF7"/>
    <w:rsid w:val="0079462D"/>
    <w:rsid w:val="00794C46"/>
    <w:rsid w:val="00795565"/>
    <w:rsid w:val="007966AF"/>
    <w:rsid w:val="007A0048"/>
    <w:rsid w:val="007A3BB8"/>
    <w:rsid w:val="007A6BC1"/>
    <w:rsid w:val="007A75AE"/>
    <w:rsid w:val="007A76EB"/>
    <w:rsid w:val="007B045F"/>
    <w:rsid w:val="007B0F57"/>
    <w:rsid w:val="007B25D3"/>
    <w:rsid w:val="007B4CDC"/>
    <w:rsid w:val="007C0001"/>
    <w:rsid w:val="007C2483"/>
    <w:rsid w:val="007C3A9F"/>
    <w:rsid w:val="007C3B68"/>
    <w:rsid w:val="007D37B0"/>
    <w:rsid w:val="007D54EF"/>
    <w:rsid w:val="007D5CCB"/>
    <w:rsid w:val="007D6AD6"/>
    <w:rsid w:val="007D73BA"/>
    <w:rsid w:val="007E1DDB"/>
    <w:rsid w:val="007E25FB"/>
    <w:rsid w:val="007E2F42"/>
    <w:rsid w:val="007F0DF7"/>
    <w:rsid w:val="007F197A"/>
    <w:rsid w:val="007F20CE"/>
    <w:rsid w:val="007F32AF"/>
    <w:rsid w:val="007F34E7"/>
    <w:rsid w:val="007F3D48"/>
    <w:rsid w:val="007F40E0"/>
    <w:rsid w:val="007F4A96"/>
    <w:rsid w:val="007F510A"/>
    <w:rsid w:val="007F7A45"/>
    <w:rsid w:val="00800683"/>
    <w:rsid w:val="00801E0F"/>
    <w:rsid w:val="00802235"/>
    <w:rsid w:val="0080334B"/>
    <w:rsid w:val="00807933"/>
    <w:rsid w:val="00811075"/>
    <w:rsid w:val="00811754"/>
    <w:rsid w:val="008122FC"/>
    <w:rsid w:val="008141FD"/>
    <w:rsid w:val="008157FD"/>
    <w:rsid w:val="00820246"/>
    <w:rsid w:val="00820A95"/>
    <w:rsid w:val="008224D6"/>
    <w:rsid w:val="00824E0F"/>
    <w:rsid w:val="008254DC"/>
    <w:rsid w:val="008264A8"/>
    <w:rsid w:val="00827902"/>
    <w:rsid w:val="00831B44"/>
    <w:rsid w:val="00832039"/>
    <w:rsid w:val="0083302F"/>
    <w:rsid w:val="00833164"/>
    <w:rsid w:val="00836AED"/>
    <w:rsid w:val="008400E4"/>
    <w:rsid w:val="008408F9"/>
    <w:rsid w:val="00841252"/>
    <w:rsid w:val="008431B1"/>
    <w:rsid w:val="008446F5"/>
    <w:rsid w:val="008500CC"/>
    <w:rsid w:val="00852CC6"/>
    <w:rsid w:val="00854B27"/>
    <w:rsid w:val="00856EB4"/>
    <w:rsid w:val="00857463"/>
    <w:rsid w:val="00860132"/>
    <w:rsid w:val="00861C03"/>
    <w:rsid w:val="00862416"/>
    <w:rsid w:val="008626DA"/>
    <w:rsid w:val="00863A6A"/>
    <w:rsid w:val="0086423E"/>
    <w:rsid w:val="0086427A"/>
    <w:rsid w:val="00864567"/>
    <w:rsid w:val="00864760"/>
    <w:rsid w:val="0086753D"/>
    <w:rsid w:val="00871FA3"/>
    <w:rsid w:val="00876DE9"/>
    <w:rsid w:val="00877055"/>
    <w:rsid w:val="00882057"/>
    <w:rsid w:val="008837A1"/>
    <w:rsid w:val="00883EB2"/>
    <w:rsid w:val="00895852"/>
    <w:rsid w:val="008A0557"/>
    <w:rsid w:val="008A31C9"/>
    <w:rsid w:val="008A5233"/>
    <w:rsid w:val="008A5490"/>
    <w:rsid w:val="008A5975"/>
    <w:rsid w:val="008A7DF5"/>
    <w:rsid w:val="008A7ECA"/>
    <w:rsid w:val="008B3578"/>
    <w:rsid w:val="008B537B"/>
    <w:rsid w:val="008B6620"/>
    <w:rsid w:val="008C019A"/>
    <w:rsid w:val="008C0860"/>
    <w:rsid w:val="008C0E8B"/>
    <w:rsid w:val="008C184B"/>
    <w:rsid w:val="008C26EB"/>
    <w:rsid w:val="008C5439"/>
    <w:rsid w:val="008C687B"/>
    <w:rsid w:val="008C696B"/>
    <w:rsid w:val="008D4B06"/>
    <w:rsid w:val="008D55D5"/>
    <w:rsid w:val="008D6351"/>
    <w:rsid w:val="008E08FD"/>
    <w:rsid w:val="008E3CE3"/>
    <w:rsid w:val="008E5180"/>
    <w:rsid w:val="008E5B0A"/>
    <w:rsid w:val="008E7A52"/>
    <w:rsid w:val="008F0C11"/>
    <w:rsid w:val="008F1270"/>
    <w:rsid w:val="008F1A16"/>
    <w:rsid w:val="008F1F88"/>
    <w:rsid w:val="008F27F1"/>
    <w:rsid w:val="008F30A9"/>
    <w:rsid w:val="008F39F4"/>
    <w:rsid w:val="008F581E"/>
    <w:rsid w:val="00900396"/>
    <w:rsid w:val="00903BE5"/>
    <w:rsid w:val="0090473C"/>
    <w:rsid w:val="009050E0"/>
    <w:rsid w:val="00910322"/>
    <w:rsid w:val="00910CC5"/>
    <w:rsid w:val="00911F3E"/>
    <w:rsid w:val="009164CB"/>
    <w:rsid w:val="00916CF4"/>
    <w:rsid w:val="0092093D"/>
    <w:rsid w:val="009209E0"/>
    <w:rsid w:val="00921B17"/>
    <w:rsid w:val="00921E92"/>
    <w:rsid w:val="0092269D"/>
    <w:rsid w:val="00922738"/>
    <w:rsid w:val="00925B65"/>
    <w:rsid w:val="00925F22"/>
    <w:rsid w:val="00931730"/>
    <w:rsid w:val="009412E0"/>
    <w:rsid w:val="009423B4"/>
    <w:rsid w:val="00947662"/>
    <w:rsid w:val="00947F76"/>
    <w:rsid w:val="0095102B"/>
    <w:rsid w:val="009529C8"/>
    <w:rsid w:val="009537CA"/>
    <w:rsid w:val="00953938"/>
    <w:rsid w:val="009565A3"/>
    <w:rsid w:val="009575C6"/>
    <w:rsid w:val="00957811"/>
    <w:rsid w:val="009604A8"/>
    <w:rsid w:val="00960831"/>
    <w:rsid w:val="00960A3C"/>
    <w:rsid w:val="00961FC9"/>
    <w:rsid w:val="00965AFB"/>
    <w:rsid w:val="0096619E"/>
    <w:rsid w:val="0096653C"/>
    <w:rsid w:val="0097055A"/>
    <w:rsid w:val="009708B4"/>
    <w:rsid w:val="00973FBC"/>
    <w:rsid w:val="009777B8"/>
    <w:rsid w:val="0097782A"/>
    <w:rsid w:val="009805BE"/>
    <w:rsid w:val="00980C61"/>
    <w:rsid w:val="00983185"/>
    <w:rsid w:val="00984029"/>
    <w:rsid w:val="0098498D"/>
    <w:rsid w:val="00986186"/>
    <w:rsid w:val="00986559"/>
    <w:rsid w:val="00987D13"/>
    <w:rsid w:val="00987E40"/>
    <w:rsid w:val="0099063D"/>
    <w:rsid w:val="0099142D"/>
    <w:rsid w:val="00991555"/>
    <w:rsid w:val="009927B2"/>
    <w:rsid w:val="00992A71"/>
    <w:rsid w:val="00995010"/>
    <w:rsid w:val="009959D0"/>
    <w:rsid w:val="009968A8"/>
    <w:rsid w:val="009A0426"/>
    <w:rsid w:val="009A21C9"/>
    <w:rsid w:val="009A2467"/>
    <w:rsid w:val="009A2931"/>
    <w:rsid w:val="009A2B76"/>
    <w:rsid w:val="009A403E"/>
    <w:rsid w:val="009B0F7E"/>
    <w:rsid w:val="009B1EB3"/>
    <w:rsid w:val="009B6FA6"/>
    <w:rsid w:val="009C0FEB"/>
    <w:rsid w:val="009C1699"/>
    <w:rsid w:val="009C172D"/>
    <w:rsid w:val="009C3ECE"/>
    <w:rsid w:val="009C607B"/>
    <w:rsid w:val="009C65FC"/>
    <w:rsid w:val="009C7EE8"/>
    <w:rsid w:val="009D02F6"/>
    <w:rsid w:val="009D03DC"/>
    <w:rsid w:val="009D0F65"/>
    <w:rsid w:val="009D14F6"/>
    <w:rsid w:val="009D1676"/>
    <w:rsid w:val="009D35A0"/>
    <w:rsid w:val="009D3C85"/>
    <w:rsid w:val="009D40D7"/>
    <w:rsid w:val="009E19A4"/>
    <w:rsid w:val="009E496A"/>
    <w:rsid w:val="009E65F1"/>
    <w:rsid w:val="009E69FC"/>
    <w:rsid w:val="009E721E"/>
    <w:rsid w:val="009F049E"/>
    <w:rsid w:val="009F0830"/>
    <w:rsid w:val="009F0A71"/>
    <w:rsid w:val="009F2EE6"/>
    <w:rsid w:val="009F61E0"/>
    <w:rsid w:val="009F6ADF"/>
    <w:rsid w:val="00A01822"/>
    <w:rsid w:val="00A01C86"/>
    <w:rsid w:val="00A04576"/>
    <w:rsid w:val="00A051F9"/>
    <w:rsid w:val="00A059FC"/>
    <w:rsid w:val="00A069F4"/>
    <w:rsid w:val="00A07B2A"/>
    <w:rsid w:val="00A10140"/>
    <w:rsid w:val="00A127EF"/>
    <w:rsid w:val="00A12FC1"/>
    <w:rsid w:val="00A14EE0"/>
    <w:rsid w:val="00A16B16"/>
    <w:rsid w:val="00A220A2"/>
    <w:rsid w:val="00A2391D"/>
    <w:rsid w:val="00A26479"/>
    <w:rsid w:val="00A26E9A"/>
    <w:rsid w:val="00A27C0C"/>
    <w:rsid w:val="00A30566"/>
    <w:rsid w:val="00A31937"/>
    <w:rsid w:val="00A32680"/>
    <w:rsid w:val="00A32CE4"/>
    <w:rsid w:val="00A33D6E"/>
    <w:rsid w:val="00A35C12"/>
    <w:rsid w:val="00A3620C"/>
    <w:rsid w:val="00A36CF3"/>
    <w:rsid w:val="00A37584"/>
    <w:rsid w:val="00A37B97"/>
    <w:rsid w:val="00A43300"/>
    <w:rsid w:val="00A4504F"/>
    <w:rsid w:val="00A45115"/>
    <w:rsid w:val="00A47326"/>
    <w:rsid w:val="00A4777A"/>
    <w:rsid w:val="00A50613"/>
    <w:rsid w:val="00A54C44"/>
    <w:rsid w:val="00A54ED6"/>
    <w:rsid w:val="00A55086"/>
    <w:rsid w:val="00A611EF"/>
    <w:rsid w:val="00A65530"/>
    <w:rsid w:val="00A659CD"/>
    <w:rsid w:val="00A7014A"/>
    <w:rsid w:val="00A71C89"/>
    <w:rsid w:val="00A72FB7"/>
    <w:rsid w:val="00A76A77"/>
    <w:rsid w:val="00A771EA"/>
    <w:rsid w:val="00A77671"/>
    <w:rsid w:val="00A80409"/>
    <w:rsid w:val="00A8407A"/>
    <w:rsid w:val="00A8487A"/>
    <w:rsid w:val="00A86653"/>
    <w:rsid w:val="00A91927"/>
    <w:rsid w:val="00A91D45"/>
    <w:rsid w:val="00A922D3"/>
    <w:rsid w:val="00A94E37"/>
    <w:rsid w:val="00A95F48"/>
    <w:rsid w:val="00A971E4"/>
    <w:rsid w:val="00A97EA5"/>
    <w:rsid w:val="00AA0E9D"/>
    <w:rsid w:val="00AA4DB8"/>
    <w:rsid w:val="00AA52C2"/>
    <w:rsid w:val="00AA7482"/>
    <w:rsid w:val="00AB1938"/>
    <w:rsid w:val="00AB3015"/>
    <w:rsid w:val="00AB4D97"/>
    <w:rsid w:val="00AB5618"/>
    <w:rsid w:val="00AC0B68"/>
    <w:rsid w:val="00AC0D3F"/>
    <w:rsid w:val="00AC136C"/>
    <w:rsid w:val="00AC1A93"/>
    <w:rsid w:val="00AC2AAB"/>
    <w:rsid w:val="00AC30D7"/>
    <w:rsid w:val="00AC3718"/>
    <w:rsid w:val="00AC6346"/>
    <w:rsid w:val="00AD0E08"/>
    <w:rsid w:val="00AD15FD"/>
    <w:rsid w:val="00AD169F"/>
    <w:rsid w:val="00AD19E3"/>
    <w:rsid w:val="00AD249A"/>
    <w:rsid w:val="00AD2FB2"/>
    <w:rsid w:val="00AD30DA"/>
    <w:rsid w:val="00AD3120"/>
    <w:rsid w:val="00AD63EB"/>
    <w:rsid w:val="00AE25CB"/>
    <w:rsid w:val="00AE2E72"/>
    <w:rsid w:val="00AE4DFF"/>
    <w:rsid w:val="00AE56AB"/>
    <w:rsid w:val="00AE5EC8"/>
    <w:rsid w:val="00AF0DE4"/>
    <w:rsid w:val="00AF1C56"/>
    <w:rsid w:val="00AF2E53"/>
    <w:rsid w:val="00AF3042"/>
    <w:rsid w:val="00AF6AFC"/>
    <w:rsid w:val="00AF72B1"/>
    <w:rsid w:val="00AF75FE"/>
    <w:rsid w:val="00AF77E3"/>
    <w:rsid w:val="00B003D8"/>
    <w:rsid w:val="00B00A1F"/>
    <w:rsid w:val="00B06980"/>
    <w:rsid w:val="00B148B6"/>
    <w:rsid w:val="00B14F42"/>
    <w:rsid w:val="00B16D37"/>
    <w:rsid w:val="00B21296"/>
    <w:rsid w:val="00B21918"/>
    <w:rsid w:val="00B22E1A"/>
    <w:rsid w:val="00B266FE"/>
    <w:rsid w:val="00B27874"/>
    <w:rsid w:val="00B32263"/>
    <w:rsid w:val="00B33B2C"/>
    <w:rsid w:val="00B34FD6"/>
    <w:rsid w:val="00B35A8F"/>
    <w:rsid w:val="00B4215B"/>
    <w:rsid w:val="00B42BF2"/>
    <w:rsid w:val="00B4406E"/>
    <w:rsid w:val="00B446C4"/>
    <w:rsid w:val="00B457F0"/>
    <w:rsid w:val="00B511C3"/>
    <w:rsid w:val="00B54B81"/>
    <w:rsid w:val="00B55489"/>
    <w:rsid w:val="00B604BF"/>
    <w:rsid w:val="00B6061A"/>
    <w:rsid w:val="00B620E8"/>
    <w:rsid w:val="00B6222F"/>
    <w:rsid w:val="00B62DE2"/>
    <w:rsid w:val="00B6750A"/>
    <w:rsid w:val="00B6790F"/>
    <w:rsid w:val="00B679CD"/>
    <w:rsid w:val="00B70E00"/>
    <w:rsid w:val="00B75846"/>
    <w:rsid w:val="00B81432"/>
    <w:rsid w:val="00B82026"/>
    <w:rsid w:val="00B82437"/>
    <w:rsid w:val="00B825DF"/>
    <w:rsid w:val="00B82BC4"/>
    <w:rsid w:val="00B86F0C"/>
    <w:rsid w:val="00B90B40"/>
    <w:rsid w:val="00B90C9B"/>
    <w:rsid w:val="00B9149B"/>
    <w:rsid w:val="00B91831"/>
    <w:rsid w:val="00B92D94"/>
    <w:rsid w:val="00B93269"/>
    <w:rsid w:val="00BA1DF1"/>
    <w:rsid w:val="00BA43AA"/>
    <w:rsid w:val="00BA5746"/>
    <w:rsid w:val="00BA65A0"/>
    <w:rsid w:val="00BA74B5"/>
    <w:rsid w:val="00BB1A1C"/>
    <w:rsid w:val="00BB2386"/>
    <w:rsid w:val="00BB247B"/>
    <w:rsid w:val="00BB2BBC"/>
    <w:rsid w:val="00BB3F14"/>
    <w:rsid w:val="00BB58D8"/>
    <w:rsid w:val="00BB5C4E"/>
    <w:rsid w:val="00BB5EBF"/>
    <w:rsid w:val="00BC1128"/>
    <w:rsid w:val="00BC150A"/>
    <w:rsid w:val="00BC7CF3"/>
    <w:rsid w:val="00BD3CDB"/>
    <w:rsid w:val="00BE125B"/>
    <w:rsid w:val="00BE140E"/>
    <w:rsid w:val="00BE6D25"/>
    <w:rsid w:val="00BF0BC9"/>
    <w:rsid w:val="00BF2EE2"/>
    <w:rsid w:val="00BF3014"/>
    <w:rsid w:val="00BF3270"/>
    <w:rsid w:val="00BF4DF9"/>
    <w:rsid w:val="00BF53E3"/>
    <w:rsid w:val="00BF5CCF"/>
    <w:rsid w:val="00BF7463"/>
    <w:rsid w:val="00C01A3A"/>
    <w:rsid w:val="00C02095"/>
    <w:rsid w:val="00C03592"/>
    <w:rsid w:val="00C041F4"/>
    <w:rsid w:val="00C04F4D"/>
    <w:rsid w:val="00C10466"/>
    <w:rsid w:val="00C11013"/>
    <w:rsid w:val="00C11496"/>
    <w:rsid w:val="00C1495E"/>
    <w:rsid w:val="00C152AD"/>
    <w:rsid w:val="00C15AB3"/>
    <w:rsid w:val="00C15C51"/>
    <w:rsid w:val="00C20643"/>
    <w:rsid w:val="00C223F7"/>
    <w:rsid w:val="00C2452E"/>
    <w:rsid w:val="00C306DA"/>
    <w:rsid w:val="00C30BDC"/>
    <w:rsid w:val="00C31D49"/>
    <w:rsid w:val="00C340E5"/>
    <w:rsid w:val="00C35277"/>
    <w:rsid w:val="00C37C3A"/>
    <w:rsid w:val="00C41662"/>
    <w:rsid w:val="00C42B32"/>
    <w:rsid w:val="00C447DB"/>
    <w:rsid w:val="00C44CB3"/>
    <w:rsid w:val="00C479E5"/>
    <w:rsid w:val="00C5122F"/>
    <w:rsid w:val="00C52194"/>
    <w:rsid w:val="00C54C70"/>
    <w:rsid w:val="00C6131D"/>
    <w:rsid w:val="00C6271A"/>
    <w:rsid w:val="00C6313B"/>
    <w:rsid w:val="00C6344F"/>
    <w:rsid w:val="00C655C3"/>
    <w:rsid w:val="00C673DA"/>
    <w:rsid w:val="00C67899"/>
    <w:rsid w:val="00C7146A"/>
    <w:rsid w:val="00C71923"/>
    <w:rsid w:val="00C7345C"/>
    <w:rsid w:val="00C74DDD"/>
    <w:rsid w:val="00C7512C"/>
    <w:rsid w:val="00C75215"/>
    <w:rsid w:val="00C75C65"/>
    <w:rsid w:val="00C8148F"/>
    <w:rsid w:val="00C81E31"/>
    <w:rsid w:val="00C85073"/>
    <w:rsid w:val="00C917FD"/>
    <w:rsid w:val="00C92645"/>
    <w:rsid w:val="00C94855"/>
    <w:rsid w:val="00C96BA1"/>
    <w:rsid w:val="00C96DB6"/>
    <w:rsid w:val="00CA0FB5"/>
    <w:rsid w:val="00CA4A21"/>
    <w:rsid w:val="00CB00F4"/>
    <w:rsid w:val="00CB0B95"/>
    <w:rsid w:val="00CB0EA3"/>
    <w:rsid w:val="00CB1068"/>
    <w:rsid w:val="00CB27B1"/>
    <w:rsid w:val="00CB2CFF"/>
    <w:rsid w:val="00CB5329"/>
    <w:rsid w:val="00CC06C7"/>
    <w:rsid w:val="00CC2E26"/>
    <w:rsid w:val="00CC4659"/>
    <w:rsid w:val="00CC5718"/>
    <w:rsid w:val="00CC636C"/>
    <w:rsid w:val="00CC708E"/>
    <w:rsid w:val="00CD10B8"/>
    <w:rsid w:val="00CD1AC7"/>
    <w:rsid w:val="00CD2CA6"/>
    <w:rsid w:val="00CD4E96"/>
    <w:rsid w:val="00CD6A14"/>
    <w:rsid w:val="00CE25C3"/>
    <w:rsid w:val="00CE39DD"/>
    <w:rsid w:val="00CE52F2"/>
    <w:rsid w:val="00CE73B6"/>
    <w:rsid w:val="00CE7D95"/>
    <w:rsid w:val="00CF075F"/>
    <w:rsid w:val="00CF0C53"/>
    <w:rsid w:val="00CF4440"/>
    <w:rsid w:val="00CF48B1"/>
    <w:rsid w:val="00CF68B5"/>
    <w:rsid w:val="00D02752"/>
    <w:rsid w:val="00D0538F"/>
    <w:rsid w:val="00D05E10"/>
    <w:rsid w:val="00D07C56"/>
    <w:rsid w:val="00D10892"/>
    <w:rsid w:val="00D111C9"/>
    <w:rsid w:val="00D15AA0"/>
    <w:rsid w:val="00D22195"/>
    <w:rsid w:val="00D227B1"/>
    <w:rsid w:val="00D23027"/>
    <w:rsid w:val="00D2447B"/>
    <w:rsid w:val="00D25588"/>
    <w:rsid w:val="00D3091E"/>
    <w:rsid w:val="00D35155"/>
    <w:rsid w:val="00D3579D"/>
    <w:rsid w:val="00D35946"/>
    <w:rsid w:val="00D37966"/>
    <w:rsid w:val="00D42C58"/>
    <w:rsid w:val="00D42F26"/>
    <w:rsid w:val="00D43D52"/>
    <w:rsid w:val="00D44E76"/>
    <w:rsid w:val="00D4586F"/>
    <w:rsid w:val="00D45A1C"/>
    <w:rsid w:val="00D500AF"/>
    <w:rsid w:val="00D53509"/>
    <w:rsid w:val="00D5381B"/>
    <w:rsid w:val="00D62C0C"/>
    <w:rsid w:val="00D66300"/>
    <w:rsid w:val="00D66651"/>
    <w:rsid w:val="00D67223"/>
    <w:rsid w:val="00D7000F"/>
    <w:rsid w:val="00D70806"/>
    <w:rsid w:val="00D70D02"/>
    <w:rsid w:val="00D7174B"/>
    <w:rsid w:val="00D71B09"/>
    <w:rsid w:val="00D723C0"/>
    <w:rsid w:val="00D74EA3"/>
    <w:rsid w:val="00D75298"/>
    <w:rsid w:val="00D77FA7"/>
    <w:rsid w:val="00D80256"/>
    <w:rsid w:val="00D80EFA"/>
    <w:rsid w:val="00D81532"/>
    <w:rsid w:val="00D81AAA"/>
    <w:rsid w:val="00D82300"/>
    <w:rsid w:val="00D8414E"/>
    <w:rsid w:val="00D842D5"/>
    <w:rsid w:val="00D850B4"/>
    <w:rsid w:val="00D877F2"/>
    <w:rsid w:val="00D90454"/>
    <w:rsid w:val="00D941D7"/>
    <w:rsid w:val="00D96862"/>
    <w:rsid w:val="00DA115D"/>
    <w:rsid w:val="00DA1F46"/>
    <w:rsid w:val="00DA2908"/>
    <w:rsid w:val="00DA4A28"/>
    <w:rsid w:val="00DA4F57"/>
    <w:rsid w:val="00DA5449"/>
    <w:rsid w:val="00DA6CDA"/>
    <w:rsid w:val="00DA750C"/>
    <w:rsid w:val="00DB232E"/>
    <w:rsid w:val="00DB2DF1"/>
    <w:rsid w:val="00DB3BA2"/>
    <w:rsid w:val="00DB64B0"/>
    <w:rsid w:val="00DB6587"/>
    <w:rsid w:val="00DB690B"/>
    <w:rsid w:val="00DB7ADB"/>
    <w:rsid w:val="00DC02C8"/>
    <w:rsid w:val="00DC2B16"/>
    <w:rsid w:val="00DC2E51"/>
    <w:rsid w:val="00DC3959"/>
    <w:rsid w:val="00DC7C8D"/>
    <w:rsid w:val="00DD16FD"/>
    <w:rsid w:val="00DD20D3"/>
    <w:rsid w:val="00DD2BDA"/>
    <w:rsid w:val="00DD59D3"/>
    <w:rsid w:val="00DE00A4"/>
    <w:rsid w:val="00DE05A8"/>
    <w:rsid w:val="00DE0D5A"/>
    <w:rsid w:val="00DE0D8F"/>
    <w:rsid w:val="00DE1FC4"/>
    <w:rsid w:val="00DE23BD"/>
    <w:rsid w:val="00DE27FB"/>
    <w:rsid w:val="00DE3F5B"/>
    <w:rsid w:val="00DE5872"/>
    <w:rsid w:val="00DE59C7"/>
    <w:rsid w:val="00DF1EBB"/>
    <w:rsid w:val="00DF2CD7"/>
    <w:rsid w:val="00DF2D82"/>
    <w:rsid w:val="00DF367E"/>
    <w:rsid w:val="00DF3F50"/>
    <w:rsid w:val="00DF405E"/>
    <w:rsid w:val="00DF5B0A"/>
    <w:rsid w:val="00DF5F6E"/>
    <w:rsid w:val="00DF6AE8"/>
    <w:rsid w:val="00DF7DE5"/>
    <w:rsid w:val="00E015B2"/>
    <w:rsid w:val="00E01953"/>
    <w:rsid w:val="00E047DC"/>
    <w:rsid w:val="00E0509E"/>
    <w:rsid w:val="00E05289"/>
    <w:rsid w:val="00E05CE9"/>
    <w:rsid w:val="00E0627C"/>
    <w:rsid w:val="00E07D0D"/>
    <w:rsid w:val="00E16129"/>
    <w:rsid w:val="00E16F42"/>
    <w:rsid w:val="00E203B5"/>
    <w:rsid w:val="00E206A6"/>
    <w:rsid w:val="00E20B1C"/>
    <w:rsid w:val="00E20CC6"/>
    <w:rsid w:val="00E20E8F"/>
    <w:rsid w:val="00E26D3A"/>
    <w:rsid w:val="00E26D40"/>
    <w:rsid w:val="00E27E50"/>
    <w:rsid w:val="00E300DE"/>
    <w:rsid w:val="00E3030C"/>
    <w:rsid w:val="00E334BE"/>
    <w:rsid w:val="00E40B63"/>
    <w:rsid w:val="00E41D59"/>
    <w:rsid w:val="00E42A97"/>
    <w:rsid w:val="00E51D18"/>
    <w:rsid w:val="00E5446C"/>
    <w:rsid w:val="00E54474"/>
    <w:rsid w:val="00E547F4"/>
    <w:rsid w:val="00E56AE2"/>
    <w:rsid w:val="00E60E38"/>
    <w:rsid w:val="00E61D32"/>
    <w:rsid w:val="00E642F7"/>
    <w:rsid w:val="00E643CE"/>
    <w:rsid w:val="00E643F8"/>
    <w:rsid w:val="00E64DB1"/>
    <w:rsid w:val="00E64E38"/>
    <w:rsid w:val="00E71006"/>
    <w:rsid w:val="00E71BD8"/>
    <w:rsid w:val="00E71F5D"/>
    <w:rsid w:val="00E735F7"/>
    <w:rsid w:val="00E74565"/>
    <w:rsid w:val="00E75F4F"/>
    <w:rsid w:val="00E762C7"/>
    <w:rsid w:val="00E7677B"/>
    <w:rsid w:val="00E76A09"/>
    <w:rsid w:val="00E8277B"/>
    <w:rsid w:val="00E8403B"/>
    <w:rsid w:val="00E84FC6"/>
    <w:rsid w:val="00E91BE8"/>
    <w:rsid w:val="00E96163"/>
    <w:rsid w:val="00E971E8"/>
    <w:rsid w:val="00EA150E"/>
    <w:rsid w:val="00EA3041"/>
    <w:rsid w:val="00EA56B4"/>
    <w:rsid w:val="00EA7A2D"/>
    <w:rsid w:val="00EA7C45"/>
    <w:rsid w:val="00EB0449"/>
    <w:rsid w:val="00EB245B"/>
    <w:rsid w:val="00EC04AB"/>
    <w:rsid w:val="00EC13F7"/>
    <w:rsid w:val="00EC1587"/>
    <w:rsid w:val="00EC18F1"/>
    <w:rsid w:val="00EC37A3"/>
    <w:rsid w:val="00EC39CB"/>
    <w:rsid w:val="00EC4ABC"/>
    <w:rsid w:val="00EC5630"/>
    <w:rsid w:val="00EC6B9D"/>
    <w:rsid w:val="00EC7405"/>
    <w:rsid w:val="00EC7ACA"/>
    <w:rsid w:val="00ED197C"/>
    <w:rsid w:val="00ED21A4"/>
    <w:rsid w:val="00ED3069"/>
    <w:rsid w:val="00ED406D"/>
    <w:rsid w:val="00ED48C6"/>
    <w:rsid w:val="00ED4ED4"/>
    <w:rsid w:val="00ED56D8"/>
    <w:rsid w:val="00ED5797"/>
    <w:rsid w:val="00ED7068"/>
    <w:rsid w:val="00EE0581"/>
    <w:rsid w:val="00EE0BB7"/>
    <w:rsid w:val="00EE2358"/>
    <w:rsid w:val="00EE2BD4"/>
    <w:rsid w:val="00EE3C69"/>
    <w:rsid w:val="00EE47A4"/>
    <w:rsid w:val="00EE7961"/>
    <w:rsid w:val="00EF19E2"/>
    <w:rsid w:val="00EF40A3"/>
    <w:rsid w:val="00EF4460"/>
    <w:rsid w:val="00EF477B"/>
    <w:rsid w:val="00F01667"/>
    <w:rsid w:val="00F03047"/>
    <w:rsid w:val="00F04141"/>
    <w:rsid w:val="00F0468F"/>
    <w:rsid w:val="00F0472E"/>
    <w:rsid w:val="00F058F9"/>
    <w:rsid w:val="00F072C0"/>
    <w:rsid w:val="00F073C2"/>
    <w:rsid w:val="00F11BD9"/>
    <w:rsid w:val="00F131CC"/>
    <w:rsid w:val="00F17C51"/>
    <w:rsid w:val="00F20445"/>
    <w:rsid w:val="00F27250"/>
    <w:rsid w:val="00F314F5"/>
    <w:rsid w:val="00F339D1"/>
    <w:rsid w:val="00F347B7"/>
    <w:rsid w:val="00F4415C"/>
    <w:rsid w:val="00F528B5"/>
    <w:rsid w:val="00F52F63"/>
    <w:rsid w:val="00F55F91"/>
    <w:rsid w:val="00F621BC"/>
    <w:rsid w:val="00F63B47"/>
    <w:rsid w:val="00F6496C"/>
    <w:rsid w:val="00F73199"/>
    <w:rsid w:val="00F73CD5"/>
    <w:rsid w:val="00F74D85"/>
    <w:rsid w:val="00F755F5"/>
    <w:rsid w:val="00F75EFE"/>
    <w:rsid w:val="00F771E7"/>
    <w:rsid w:val="00F77999"/>
    <w:rsid w:val="00F80064"/>
    <w:rsid w:val="00F80555"/>
    <w:rsid w:val="00F8298A"/>
    <w:rsid w:val="00F83547"/>
    <w:rsid w:val="00F83A0E"/>
    <w:rsid w:val="00F845FD"/>
    <w:rsid w:val="00F867F8"/>
    <w:rsid w:val="00F92470"/>
    <w:rsid w:val="00F929EB"/>
    <w:rsid w:val="00F9429E"/>
    <w:rsid w:val="00F95E89"/>
    <w:rsid w:val="00F96245"/>
    <w:rsid w:val="00F97C1E"/>
    <w:rsid w:val="00F97C5F"/>
    <w:rsid w:val="00FA128C"/>
    <w:rsid w:val="00FA2170"/>
    <w:rsid w:val="00FA25D0"/>
    <w:rsid w:val="00FA3885"/>
    <w:rsid w:val="00FA3BA2"/>
    <w:rsid w:val="00FA43DA"/>
    <w:rsid w:val="00FA60FD"/>
    <w:rsid w:val="00FA67E1"/>
    <w:rsid w:val="00FB06A0"/>
    <w:rsid w:val="00FB2502"/>
    <w:rsid w:val="00FB7656"/>
    <w:rsid w:val="00FC0668"/>
    <w:rsid w:val="00FC288C"/>
    <w:rsid w:val="00FC409A"/>
    <w:rsid w:val="00FD029B"/>
    <w:rsid w:val="00FD169A"/>
    <w:rsid w:val="00FD22D6"/>
    <w:rsid w:val="00FD28CA"/>
    <w:rsid w:val="00FD4437"/>
    <w:rsid w:val="00FD5F1F"/>
    <w:rsid w:val="00FD6445"/>
    <w:rsid w:val="00FD7901"/>
    <w:rsid w:val="00FD7AA6"/>
    <w:rsid w:val="00FE20FB"/>
    <w:rsid w:val="00FE301A"/>
    <w:rsid w:val="00FE4F07"/>
    <w:rsid w:val="00FE5F4D"/>
    <w:rsid w:val="00FE6CE2"/>
    <w:rsid w:val="00FE70C4"/>
    <w:rsid w:val="00FE7199"/>
    <w:rsid w:val="00FF14C6"/>
    <w:rsid w:val="00FF3799"/>
    <w:rsid w:val="00FF42FC"/>
    <w:rsid w:val="00FF4582"/>
    <w:rsid w:val="00FF76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529E8DB"/>
  <w15:chartTrackingRefBased/>
  <w15:docId w15:val="{FADC1A71-662D-4667-870A-D8967A1EF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berschrift2"/>
    <w:qFormat/>
    <w:rsid w:val="000C2A92"/>
    <w:pPr>
      <w:pBdr>
        <w:top w:val="none" w:sz="4" w:space="0" w:color="000000"/>
        <w:left w:val="none" w:sz="4" w:space="0" w:color="000000"/>
        <w:bottom w:val="none" w:sz="4" w:space="0" w:color="000000"/>
        <w:right w:val="none" w:sz="4" w:space="0" w:color="000000"/>
        <w:between w:val="none" w:sz="4" w:space="0" w:color="000000"/>
      </w:pBdr>
      <w:spacing w:before="67" w:after="0" w:line="276" w:lineRule="auto"/>
      <w:jc w:val="both"/>
    </w:pPr>
    <w:rPr>
      <w:rFonts w:ascii="Arial" w:eastAsia="Arial" w:hAnsi="Arial" w:cs="Arial"/>
      <w:spacing w:val="4"/>
    </w:rPr>
  </w:style>
  <w:style w:type="paragraph" w:styleId="berschrift1">
    <w:name w:val="heading 1"/>
    <w:basedOn w:val="Standard"/>
    <w:next w:val="Standard"/>
    <w:link w:val="berschrift1Zchn"/>
    <w:uiPriority w:val="9"/>
    <w:qFormat/>
    <w:rsid w:val="008224D6"/>
    <w:pPr>
      <w:numPr>
        <w:numId w:val="1"/>
      </w:numPr>
      <w:spacing w:before="237" w:line="205" w:lineRule="exact"/>
      <w:outlineLvl w:val="0"/>
    </w:pPr>
    <w:rPr>
      <w:b/>
      <w:spacing w:val="11"/>
    </w:rPr>
  </w:style>
  <w:style w:type="paragraph" w:styleId="berschrift2">
    <w:name w:val="heading 2"/>
    <w:basedOn w:val="Standard"/>
    <w:next w:val="Standard"/>
    <w:link w:val="berschrift2Zchn"/>
    <w:autoRedefine/>
    <w:uiPriority w:val="9"/>
    <w:unhideWhenUsed/>
    <w:qFormat/>
    <w:rsid w:val="00F27250"/>
    <w:pPr>
      <w:numPr>
        <w:ilvl w:val="1"/>
        <w:numId w:val="1"/>
      </w:numPr>
      <w:spacing w:before="209" w:after="120" w:line="23" w:lineRule="atLeast"/>
      <w:ind w:left="576"/>
      <w:outlineLvl w:val="1"/>
    </w:pPr>
    <w:rPr>
      <w:spacing w:val="9"/>
    </w:rPr>
  </w:style>
  <w:style w:type="paragraph" w:styleId="berschrift3">
    <w:name w:val="heading 3"/>
    <w:basedOn w:val="berschrift2"/>
    <w:next w:val="Standard"/>
    <w:link w:val="berschrift3Zchn"/>
    <w:autoRedefine/>
    <w:uiPriority w:val="9"/>
    <w:unhideWhenUsed/>
    <w:qFormat/>
    <w:rsid w:val="008224D6"/>
    <w:pPr>
      <w:keepNext/>
      <w:keepLines/>
      <w:numPr>
        <w:ilvl w:val="2"/>
      </w:numPr>
      <w:spacing w:before="320" w:after="200"/>
      <w:ind w:left="720"/>
      <w:outlineLvl w:val="2"/>
    </w:pPr>
    <w:rPr>
      <w:szCs w:val="30"/>
    </w:rPr>
  </w:style>
  <w:style w:type="paragraph" w:styleId="berschrift4">
    <w:name w:val="heading 4"/>
    <w:basedOn w:val="Standard"/>
    <w:next w:val="Standard"/>
    <w:link w:val="berschrift4Zchn"/>
    <w:uiPriority w:val="9"/>
    <w:unhideWhenUsed/>
    <w:qFormat/>
    <w:rsid w:val="00E96163"/>
    <w:pPr>
      <w:keepNext/>
      <w:keepLines/>
      <w:numPr>
        <w:numId w:val="9"/>
      </w:numPr>
      <w:contextualSpacing/>
      <w:outlineLvl w:val="3"/>
    </w:pPr>
    <w:rPr>
      <w:bCs/>
      <w:szCs w:val="26"/>
    </w:rPr>
  </w:style>
  <w:style w:type="paragraph" w:styleId="berschrift5">
    <w:name w:val="heading 5"/>
    <w:basedOn w:val="Standard"/>
    <w:next w:val="Standard"/>
    <w:link w:val="berschrift5Zchn"/>
    <w:uiPriority w:val="9"/>
    <w:unhideWhenUsed/>
    <w:qFormat/>
    <w:rsid w:val="008224D6"/>
    <w:pPr>
      <w:keepNext/>
      <w:keepLines/>
      <w:numPr>
        <w:ilvl w:val="4"/>
        <w:numId w:val="1"/>
      </w:numPr>
      <w:spacing w:before="320" w:after="200"/>
      <w:outlineLvl w:val="4"/>
    </w:pPr>
    <w:rPr>
      <w:b/>
      <w:bCs/>
      <w:sz w:val="24"/>
      <w:szCs w:val="24"/>
    </w:rPr>
  </w:style>
  <w:style w:type="paragraph" w:styleId="berschrift6">
    <w:name w:val="heading 6"/>
    <w:basedOn w:val="Standard"/>
    <w:next w:val="Standard"/>
    <w:link w:val="berschrift6Zchn"/>
    <w:uiPriority w:val="9"/>
    <w:unhideWhenUsed/>
    <w:qFormat/>
    <w:rsid w:val="008224D6"/>
    <w:pPr>
      <w:keepNext/>
      <w:keepLines/>
      <w:numPr>
        <w:ilvl w:val="5"/>
        <w:numId w:val="1"/>
      </w:numPr>
      <w:spacing w:before="320" w:after="200"/>
      <w:outlineLvl w:val="5"/>
    </w:pPr>
    <w:rPr>
      <w:b/>
      <w:bCs/>
    </w:rPr>
  </w:style>
  <w:style w:type="paragraph" w:styleId="berschrift7">
    <w:name w:val="heading 7"/>
    <w:basedOn w:val="Standard"/>
    <w:next w:val="Standard"/>
    <w:link w:val="berschrift7Zchn"/>
    <w:uiPriority w:val="9"/>
    <w:unhideWhenUsed/>
    <w:qFormat/>
    <w:rsid w:val="008224D6"/>
    <w:pPr>
      <w:keepNext/>
      <w:keepLines/>
      <w:numPr>
        <w:ilvl w:val="6"/>
        <w:numId w:val="1"/>
      </w:numPr>
      <w:spacing w:before="320" w:after="200"/>
      <w:outlineLvl w:val="6"/>
    </w:pPr>
    <w:rPr>
      <w:b/>
      <w:bCs/>
      <w:i/>
      <w:iCs/>
    </w:rPr>
  </w:style>
  <w:style w:type="paragraph" w:styleId="berschrift8">
    <w:name w:val="heading 8"/>
    <w:basedOn w:val="Standard"/>
    <w:next w:val="Standard"/>
    <w:link w:val="berschrift8Zchn"/>
    <w:uiPriority w:val="9"/>
    <w:unhideWhenUsed/>
    <w:qFormat/>
    <w:rsid w:val="008224D6"/>
    <w:pPr>
      <w:keepNext/>
      <w:keepLines/>
      <w:numPr>
        <w:ilvl w:val="7"/>
        <w:numId w:val="1"/>
      </w:numPr>
      <w:spacing w:before="320" w:after="200"/>
      <w:outlineLvl w:val="7"/>
    </w:pPr>
    <w:rPr>
      <w:i/>
      <w:iCs/>
    </w:rPr>
  </w:style>
  <w:style w:type="paragraph" w:styleId="berschrift9">
    <w:name w:val="heading 9"/>
    <w:basedOn w:val="Standard"/>
    <w:next w:val="Standard"/>
    <w:link w:val="berschrift9Zchn"/>
    <w:uiPriority w:val="9"/>
    <w:unhideWhenUsed/>
    <w:qFormat/>
    <w:rsid w:val="008224D6"/>
    <w:pPr>
      <w:keepNext/>
      <w:keepLines/>
      <w:numPr>
        <w:ilvl w:val="8"/>
        <w:numId w:val="1"/>
      </w:numPr>
      <w:spacing w:before="320" w:after="200"/>
      <w:outlineLvl w:val="8"/>
    </w:pPr>
    <w:rPr>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24D6"/>
    <w:rPr>
      <w:rFonts w:ascii="Arial" w:eastAsia="Arial" w:hAnsi="Arial" w:cs="Arial"/>
      <w:b/>
      <w:spacing w:val="11"/>
    </w:rPr>
  </w:style>
  <w:style w:type="character" w:customStyle="1" w:styleId="berschrift2Zchn">
    <w:name w:val="Überschrift 2 Zchn"/>
    <w:basedOn w:val="Absatz-Standardschriftart"/>
    <w:link w:val="berschrift2"/>
    <w:uiPriority w:val="9"/>
    <w:rsid w:val="00F27250"/>
    <w:rPr>
      <w:rFonts w:ascii="Arial" w:eastAsia="Arial" w:hAnsi="Arial" w:cs="Arial"/>
      <w:spacing w:val="9"/>
    </w:rPr>
  </w:style>
  <w:style w:type="character" w:customStyle="1" w:styleId="berschrift3Zchn">
    <w:name w:val="Überschrift 3 Zchn"/>
    <w:basedOn w:val="Absatz-Standardschriftart"/>
    <w:link w:val="berschrift3"/>
    <w:uiPriority w:val="9"/>
    <w:rsid w:val="008224D6"/>
    <w:rPr>
      <w:rFonts w:ascii="Arial" w:eastAsia="Arial" w:hAnsi="Arial" w:cs="Arial"/>
      <w:spacing w:val="9"/>
      <w:szCs w:val="30"/>
    </w:rPr>
  </w:style>
  <w:style w:type="character" w:customStyle="1" w:styleId="berschrift5Zchn">
    <w:name w:val="Überschrift 5 Zchn"/>
    <w:basedOn w:val="Absatz-Standardschriftart"/>
    <w:link w:val="berschrift5"/>
    <w:uiPriority w:val="9"/>
    <w:rsid w:val="008224D6"/>
    <w:rPr>
      <w:rFonts w:ascii="Arial" w:eastAsia="Arial" w:hAnsi="Arial" w:cs="Arial"/>
      <w:b/>
      <w:bCs/>
      <w:spacing w:val="4"/>
      <w:sz w:val="24"/>
      <w:szCs w:val="24"/>
    </w:rPr>
  </w:style>
  <w:style w:type="character" w:customStyle="1" w:styleId="berschrift6Zchn">
    <w:name w:val="Überschrift 6 Zchn"/>
    <w:basedOn w:val="Absatz-Standardschriftart"/>
    <w:link w:val="berschrift6"/>
    <w:uiPriority w:val="9"/>
    <w:rsid w:val="008224D6"/>
    <w:rPr>
      <w:rFonts w:ascii="Arial" w:eastAsia="Arial" w:hAnsi="Arial" w:cs="Arial"/>
      <w:b/>
      <w:bCs/>
      <w:spacing w:val="4"/>
    </w:rPr>
  </w:style>
  <w:style w:type="character" w:customStyle="1" w:styleId="berschrift7Zchn">
    <w:name w:val="Überschrift 7 Zchn"/>
    <w:basedOn w:val="Absatz-Standardschriftart"/>
    <w:link w:val="berschrift7"/>
    <w:uiPriority w:val="9"/>
    <w:rsid w:val="008224D6"/>
    <w:rPr>
      <w:rFonts w:ascii="Arial" w:eastAsia="Arial" w:hAnsi="Arial" w:cs="Arial"/>
      <w:b/>
      <w:bCs/>
      <w:i/>
      <w:iCs/>
      <w:spacing w:val="4"/>
    </w:rPr>
  </w:style>
  <w:style w:type="character" w:customStyle="1" w:styleId="berschrift8Zchn">
    <w:name w:val="Überschrift 8 Zchn"/>
    <w:basedOn w:val="Absatz-Standardschriftart"/>
    <w:link w:val="berschrift8"/>
    <w:uiPriority w:val="9"/>
    <w:rsid w:val="008224D6"/>
    <w:rPr>
      <w:rFonts w:ascii="Arial" w:eastAsia="Arial" w:hAnsi="Arial" w:cs="Arial"/>
      <w:i/>
      <w:iCs/>
      <w:spacing w:val="4"/>
    </w:rPr>
  </w:style>
  <w:style w:type="character" w:customStyle="1" w:styleId="berschrift9Zchn">
    <w:name w:val="Überschrift 9 Zchn"/>
    <w:basedOn w:val="Absatz-Standardschriftart"/>
    <w:link w:val="berschrift9"/>
    <w:uiPriority w:val="9"/>
    <w:rsid w:val="008224D6"/>
    <w:rPr>
      <w:rFonts w:ascii="Arial" w:eastAsia="Arial" w:hAnsi="Arial" w:cs="Arial"/>
      <w:i/>
      <w:iCs/>
      <w:spacing w:val="4"/>
      <w:sz w:val="21"/>
      <w:szCs w:val="21"/>
    </w:rPr>
  </w:style>
  <w:style w:type="character" w:styleId="Kommentarzeichen">
    <w:name w:val="annotation reference"/>
    <w:basedOn w:val="Absatz-Standardschriftart"/>
    <w:uiPriority w:val="99"/>
    <w:semiHidden/>
    <w:unhideWhenUsed/>
    <w:rsid w:val="008224D6"/>
    <w:rPr>
      <w:sz w:val="16"/>
      <w:szCs w:val="16"/>
    </w:rPr>
  </w:style>
  <w:style w:type="paragraph" w:styleId="Kommentartext">
    <w:name w:val="annotation text"/>
    <w:basedOn w:val="Standard"/>
    <w:link w:val="KommentartextZchn"/>
    <w:uiPriority w:val="99"/>
    <w:unhideWhenUsed/>
    <w:rsid w:val="008224D6"/>
    <w:rPr>
      <w:sz w:val="20"/>
      <w:szCs w:val="20"/>
    </w:rPr>
  </w:style>
  <w:style w:type="character" w:customStyle="1" w:styleId="KommentartextZchn">
    <w:name w:val="Kommentartext Zchn"/>
    <w:basedOn w:val="Absatz-Standardschriftart"/>
    <w:link w:val="Kommentartext"/>
    <w:uiPriority w:val="99"/>
    <w:rsid w:val="008224D6"/>
    <w:rPr>
      <w:rFonts w:ascii="Arial" w:eastAsia="Arial" w:hAnsi="Arial" w:cs="Arial"/>
      <w:spacing w:val="4"/>
      <w:sz w:val="20"/>
      <w:szCs w:val="20"/>
    </w:rPr>
  </w:style>
  <w:style w:type="paragraph" w:styleId="Sprechblasentext">
    <w:name w:val="Balloon Text"/>
    <w:basedOn w:val="Standard"/>
    <w:link w:val="SprechblasentextZchn"/>
    <w:uiPriority w:val="99"/>
    <w:semiHidden/>
    <w:unhideWhenUsed/>
    <w:rsid w:val="008224D6"/>
    <w:pPr>
      <w:spacing w:before="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4D6"/>
    <w:rPr>
      <w:rFonts w:ascii="Segoe UI" w:eastAsia="Arial" w:hAnsi="Segoe UI" w:cs="Segoe UI"/>
      <w:spacing w:val="4"/>
      <w:sz w:val="18"/>
      <w:szCs w:val="18"/>
    </w:rPr>
  </w:style>
  <w:style w:type="paragraph" w:styleId="Kommentarthema">
    <w:name w:val="annotation subject"/>
    <w:basedOn w:val="Kommentartext"/>
    <w:next w:val="Kommentartext"/>
    <w:link w:val="KommentarthemaZchn"/>
    <w:uiPriority w:val="99"/>
    <w:semiHidden/>
    <w:unhideWhenUsed/>
    <w:rsid w:val="008224D6"/>
    <w:pPr>
      <w:spacing w:line="240" w:lineRule="auto"/>
    </w:pPr>
    <w:rPr>
      <w:b/>
      <w:bCs/>
    </w:rPr>
  </w:style>
  <w:style w:type="character" w:customStyle="1" w:styleId="KommentarthemaZchn">
    <w:name w:val="Kommentarthema Zchn"/>
    <w:basedOn w:val="KommentartextZchn"/>
    <w:link w:val="Kommentarthema"/>
    <w:uiPriority w:val="99"/>
    <w:semiHidden/>
    <w:rsid w:val="008224D6"/>
    <w:rPr>
      <w:rFonts w:ascii="Arial" w:eastAsia="Arial" w:hAnsi="Arial" w:cs="Arial"/>
      <w:b/>
      <w:bCs/>
      <w:spacing w:val="4"/>
      <w:sz w:val="20"/>
      <w:szCs w:val="20"/>
    </w:rPr>
  </w:style>
  <w:style w:type="character" w:customStyle="1" w:styleId="berschrift4Zchn">
    <w:name w:val="Überschrift 4 Zchn"/>
    <w:basedOn w:val="Absatz-Standardschriftart"/>
    <w:link w:val="berschrift4"/>
    <w:uiPriority w:val="9"/>
    <w:rsid w:val="00E96163"/>
    <w:rPr>
      <w:rFonts w:ascii="Arial" w:eastAsia="Arial" w:hAnsi="Arial" w:cs="Arial"/>
      <w:bCs/>
      <w:spacing w:val="4"/>
      <w:szCs w:val="26"/>
    </w:rPr>
  </w:style>
  <w:style w:type="character" w:customStyle="1" w:styleId="Heading1Char">
    <w:name w:val="Heading 1 Char"/>
    <w:basedOn w:val="Absatz-Standardschriftart"/>
    <w:uiPriority w:val="9"/>
    <w:rsid w:val="00E96163"/>
    <w:rPr>
      <w:rFonts w:ascii="Arial" w:eastAsia="Arial" w:hAnsi="Arial" w:cs="Arial"/>
      <w:sz w:val="40"/>
      <w:szCs w:val="40"/>
    </w:rPr>
  </w:style>
  <w:style w:type="character" w:customStyle="1" w:styleId="Heading2Char">
    <w:name w:val="Heading 2 Char"/>
    <w:basedOn w:val="Absatz-Standardschriftart"/>
    <w:uiPriority w:val="9"/>
    <w:rsid w:val="00E96163"/>
    <w:rPr>
      <w:rFonts w:ascii="Arial" w:eastAsia="Arial" w:hAnsi="Arial" w:cs="Arial"/>
      <w:sz w:val="34"/>
    </w:rPr>
  </w:style>
  <w:style w:type="character" w:customStyle="1" w:styleId="Heading3Char">
    <w:name w:val="Heading 3 Char"/>
    <w:basedOn w:val="Absatz-Standardschriftart"/>
    <w:uiPriority w:val="9"/>
    <w:rsid w:val="00E96163"/>
    <w:rPr>
      <w:rFonts w:ascii="Arial" w:eastAsia="Arial" w:hAnsi="Arial" w:cs="Arial"/>
      <w:sz w:val="30"/>
      <w:szCs w:val="30"/>
    </w:rPr>
  </w:style>
  <w:style w:type="character" w:customStyle="1" w:styleId="Heading4Char">
    <w:name w:val="Heading 4 Char"/>
    <w:basedOn w:val="Absatz-Standardschriftart"/>
    <w:uiPriority w:val="9"/>
    <w:rsid w:val="00E96163"/>
    <w:rPr>
      <w:rFonts w:ascii="Arial" w:eastAsia="Arial" w:hAnsi="Arial" w:cs="Arial"/>
      <w:b/>
      <w:bCs/>
      <w:sz w:val="26"/>
      <w:szCs w:val="26"/>
    </w:rPr>
  </w:style>
  <w:style w:type="character" w:customStyle="1" w:styleId="Heading5Char">
    <w:name w:val="Heading 5 Char"/>
    <w:basedOn w:val="Absatz-Standardschriftart"/>
    <w:uiPriority w:val="9"/>
    <w:rsid w:val="00E96163"/>
    <w:rPr>
      <w:rFonts w:ascii="Arial" w:eastAsia="Arial" w:hAnsi="Arial" w:cs="Arial"/>
      <w:b/>
      <w:bCs/>
      <w:sz w:val="24"/>
      <w:szCs w:val="24"/>
    </w:rPr>
  </w:style>
  <w:style w:type="character" w:customStyle="1" w:styleId="Heading6Char">
    <w:name w:val="Heading 6 Char"/>
    <w:basedOn w:val="Absatz-Standardschriftart"/>
    <w:uiPriority w:val="9"/>
    <w:rsid w:val="00E96163"/>
    <w:rPr>
      <w:rFonts w:ascii="Arial" w:eastAsia="Arial" w:hAnsi="Arial" w:cs="Arial"/>
      <w:b/>
      <w:bCs/>
      <w:sz w:val="22"/>
      <w:szCs w:val="22"/>
    </w:rPr>
  </w:style>
  <w:style w:type="character" w:customStyle="1" w:styleId="Heading7Char">
    <w:name w:val="Heading 7 Char"/>
    <w:basedOn w:val="Absatz-Standardschriftart"/>
    <w:uiPriority w:val="9"/>
    <w:rsid w:val="00E96163"/>
    <w:rPr>
      <w:rFonts w:ascii="Arial" w:eastAsia="Arial" w:hAnsi="Arial" w:cs="Arial"/>
      <w:b/>
      <w:bCs/>
      <w:i/>
      <w:iCs/>
      <w:sz w:val="22"/>
      <w:szCs w:val="22"/>
    </w:rPr>
  </w:style>
  <w:style w:type="character" w:customStyle="1" w:styleId="Heading8Char">
    <w:name w:val="Heading 8 Char"/>
    <w:basedOn w:val="Absatz-Standardschriftart"/>
    <w:uiPriority w:val="9"/>
    <w:rsid w:val="00E96163"/>
    <w:rPr>
      <w:rFonts w:ascii="Arial" w:eastAsia="Arial" w:hAnsi="Arial" w:cs="Arial"/>
      <w:i/>
      <w:iCs/>
      <w:sz w:val="22"/>
      <w:szCs w:val="22"/>
    </w:rPr>
  </w:style>
  <w:style w:type="character" w:customStyle="1" w:styleId="Heading9Char">
    <w:name w:val="Heading 9 Char"/>
    <w:basedOn w:val="Absatz-Standardschriftart"/>
    <w:uiPriority w:val="9"/>
    <w:rsid w:val="00E96163"/>
    <w:rPr>
      <w:rFonts w:ascii="Arial" w:eastAsia="Arial" w:hAnsi="Arial" w:cs="Arial"/>
      <w:i/>
      <w:iCs/>
      <w:sz w:val="21"/>
      <w:szCs w:val="21"/>
    </w:rPr>
  </w:style>
  <w:style w:type="character" w:customStyle="1" w:styleId="TitleChar">
    <w:name w:val="Title Char"/>
    <w:basedOn w:val="Absatz-Standardschriftart"/>
    <w:uiPriority w:val="10"/>
    <w:rsid w:val="00E96163"/>
    <w:rPr>
      <w:sz w:val="48"/>
      <w:szCs w:val="48"/>
    </w:rPr>
  </w:style>
  <w:style w:type="character" w:customStyle="1" w:styleId="SubtitleChar">
    <w:name w:val="Subtitle Char"/>
    <w:basedOn w:val="Absatz-Standardschriftart"/>
    <w:uiPriority w:val="11"/>
    <w:rsid w:val="00E96163"/>
    <w:rPr>
      <w:sz w:val="24"/>
      <w:szCs w:val="24"/>
    </w:rPr>
  </w:style>
  <w:style w:type="character" w:customStyle="1" w:styleId="QuoteChar">
    <w:name w:val="Quote Char"/>
    <w:uiPriority w:val="29"/>
    <w:rsid w:val="00E96163"/>
    <w:rPr>
      <w:i/>
    </w:rPr>
  </w:style>
  <w:style w:type="character" w:customStyle="1" w:styleId="IntenseQuoteChar">
    <w:name w:val="Intense Quote Char"/>
    <w:uiPriority w:val="30"/>
    <w:rsid w:val="00E96163"/>
    <w:rPr>
      <w:i/>
    </w:rPr>
  </w:style>
  <w:style w:type="character" w:customStyle="1" w:styleId="HeaderChar">
    <w:name w:val="Header Char"/>
    <w:basedOn w:val="Absatz-Standardschriftart"/>
    <w:uiPriority w:val="99"/>
    <w:rsid w:val="00E96163"/>
  </w:style>
  <w:style w:type="character" w:customStyle="1" w:styleId="CaptionChar">
    <w:name w:val="Caption Char"/>
    <w:uiPriority w:val="99"/>
    <w:rsid w:val="00E96163"/>
  </w:style>
  <w:style w:type="character" w:customStyle="1" w:styleId="FootnoteTextChar">
    <w:name w:val="Footnote Text Char"/>
    <w:uiPriority w:val="99"/>
    <w:rsid w:val="00E96163"/>
    <w:rPr>
      <w:sz w:val="18"/>
    </w:rPr>
  </w:style>
  <w:style w:type="character" w:customStyle="1" w:styleId="EndnoteTextChar">
    <w:name w:val="Endnote Text Char"/>
    <w:uiPriority w:val="99"/>
    <w:rsid w:val="00E96163"/>
    <w:rPr>
      <w:sz w:val="20"/>
    </w:rPr>
  </w:style>
  <w:style w:type="paragraph" w:styleId="Listenabsatz">
    <w:name w:val="List Paragraph"/>
    <w:aliases w:val="Listenabsatz KfW"/>
    <w:basedOn w:val="Standard"/>
    <w:uiPriority w:val="99"/>
    <w:qFormat/>
    <w:rsid w:val="00E96163"/>
    <w:pPr>
      <w:ind w:left="720"/>
      <w:contextualSpacing/>
    </w:pPr>
  </w:style>
  <w:style w:type="paragraph" w:styleId="KeinLeerraum">
    <w:name w:val="No Spacing"/>
    <w:uiPriority w:val="1"/>
    <w:qFormat/>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style>
  <w:style w:type="paragraph" w:styleId="Titel">
    <w:name w:val="Title"/>
    <w:basedOn w:val="Standard"/>
    <w:next w:val="Standard"/>
    <w:link w:val="TitelZchn"/>
    <w:uiPriority w:val="10"/>
    <w:qFormat/>
    <w:rsid w:val="00E96163"/>
    <w:pPr>
      <w:spacing w:before="300" w:after="200"/>
      <w:contextualSpacing/>
    </w:pPr>
    <w:rPr>
      <w:sz w:val="48"/>
      <w:szCs w:val="48"/>
    </w:rPr>
  </w:style>
  <w:style w:type="character" w:customStyle="1" w:styleId="TitelZchn">
    <w:name w:val="Titel Zchn"/>
    <w:basedOn w:val="Absatz-Standardschriftart"/>
    <w:link w:val="Titel"/>
    <w:uiPriority w:val="10"/>
    <w:rsid w:val="00E96163"/>
    <w:rPr>
      <w:rFonts w:ascii="Arial" w:eastAsia="Arial" w:hAnsi="Arial" w:cs="Arial"/>
      <w:spacing w:val="4"/>
      <w:sz w:val="48"/>
      <w:szCs w:val="48"/>
    </w:rPr>
  </w:style>
  <w:style w:type="paragraph" w:styleId="Untertitel">
    <w:name w:val="Subtitle"/>
    <w:basedOn w:val="Standard"/>
    <w:next w:val="Standard"/>
    <w:link w:val="UntertitelZchn"/>
    <w:uiPriority w:val="11"/>
    <w:qFormat/>
    <w:rsid w:val="00E96163"/>
    <w:pPr>
      <w:spacing w:before="200" w:after="200"/>
    </w:pPr>
    <w:rPr>
      <w:sz w:val="24"/>
      <w:szCs w:val="24"/>
    </w:rPr>
  </w:style>
  <w:style w:type="character" w:customStyle="1" w:styleId="UntertitelZchn">
    <w:name w:val="Untertitel Zchn"/>
    <w:basedOn w:val="Absatz-Standardschriftart"/>
    <w:link w:val="Untertitel"/>
    <w:uiPriority w:val="11"/>
    <w:rsid w:val="00E96163"/>
    <w:rPr>
      <w:rFonts w:ascii="Arial" w:eastAsia="Arial" w:hAnsi="Arial" w:cs="Arial"/>
      <w:spacing w:val="4"/>
      <w:sz w:val="24"/>
      <w:szCs w:val="24"/>
    </w:rPr>
  </w:style>
  <w:style w:type="paragraph" w:styleId="Zitat">
    <w:name w:val="Quote"/>
    <w:basedOn w:val="Standard"/>
    <w:next w:val="Standard"/>
    <w:link w:val="ZitatZchn"/>
    <w:uiPriority w:val="29"/>
    <w:qFormat/>
    <w:rsid w:val="00E96163"/>
    <w:pPr>
      <w:ind w:left="720" w:right="720"/>
    </w:pPr>
    <w:rPr>
      <w:i/>
    </w:rPr>
  </w:style>
  <w:style w:type="character" w:customStyle="1" w:styleId="ZitatZchn">
    <w:name w:val="Zitat Zchn"/>
    <w:basedOn w:val="Absatz-Standardschriftart"/>
    <w:link w:val="Zitat"/>
    <w:uiPriority w:val="29"/>
    <w:rsid w:val="00E96163"/>
    <w:rPr>
      <w:rFonts w:ascii="Arial" w:eastAsia="Arial" w:hAnsi="Arial" w:cs="Arial"/>
      <w:i/>
      <w:spacing w:val="4"/>
    </w:rPr>
  </w:style>
  <w:style w:type="paragraph" w:styleId="IntensivesZitat">
    <w:name w:val="Intense Quote"/>
    <w:basedOn w:val="Standard"/>
    <w:next w:val="Standard"/>
    <w:link w:val="IntensivesZitatZchn"/>
    <w:uiPriority w:val="30"/>
    <w:qFormat/>
    <w:rsid w:val="00E9616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basedOn w:val="Absatz-Standardschriftart"/>
    <w:link w:val="IntensivesZitat"/>
    <w:uiPriority w:val="30"/>
    <w:rsid w:val="00E96163"/>
    <w:rPr>
      <w:rFonts w:ascii="Arial" w:eastAsia="Arial" w:hAnsi="Arial" w:cs="Arial"/>
      <w:i/>
      <w:spacing w:val="4"/>
      <w:shd w:val="clear" w:color="auto" w:fill="F2F2F2"/>
    </w:rPr>
  </w:style>
  <w:style w:type="paragraph" w:styleId="Kopfzeile">
    <w:name w:val="header"/>
    <w:basedOn w:val="Standard"/>
    <w:link w:val="KopfzeileZchn"/>
    <w:uiPriority w:val="99"/>
    <w:unhideWhenUsed/>
    <w:rsid w:val="00E96163"/>
    <w:pPr>
      <w:tabs>
        <w:tab w:val="center" w:pos="7143"/>
        <w:tab w:val="right" w:pos="14287"/>
      </w:tabs>
      <w:spacing w:line="240" w:lineRule="auto"/>
    </w:pPr>
  </w:style>
  <w:style w:type="character" w:customStyle="1" w:styleId="KopfzeileZchn">
    <w:name w:val="Kopfzeile Zchn"/>
    <w:basedOn w:val="Absatz-Standardschriftart"/>
    <w:link w:val="Kopfzeile"/>
    <w:uiPriority w:val="99"/>
    <w:rsid w:val="00E96163"/>
    <w:rPr>
      <w:rFonts w:ascii="Arial" w:eastAsia="Arial" w:hAnsi="Arial" w:cs="Arial"/>
      <w:spacing w:val="4"/>
    </w:rPr>
  </w:style>
  <w:style w:type="paragraph" w:styleId="Fuzeile">
    <w:name w:val="footer"/>
    <w:basedOn w:val="Standard"/>
    <w:link w:val="FuzeileZchn"/>
    <w:uiPriority w:val="99"/>
    <w:unhideWhenUsed/>
    <w:rsid w:val="00E96163"/>
    <w:pPr>
      <w:tabs>
        <w:tab w:val="center" w:pos="7143"/>
        <w:tab w:val="right" w:pos="14287"/>
      </w:tabs>
      <w:spacing w:line="240" w:lineRule="auto"/>
    </w:pPr>
  </w:style>
  <w:style w:type="character" w:customStyle="1" w:styleId="FuzeileZchn">
    <w:name w:val="Fußzeile Zchn"/>
    <w:basedOn w:val="Absatz-Standardschriftart"/>
    <w:link w:val="Fuzeile"/>
    <w:uiPriority w:val="99"/>
    <w:rsid w:val="00E96163"/>
    <w:rPr>
      <w:rFonts w:ascii="Arial" w:eastAsia="Arial" w:hAnsi="Arial" w:cs="Arial"/>
      <w:spacing w:val="4"/>
    </w:rPr>
  </w:style>
  <w:style w:type="character" w:customStyle="1" w:styleId="FooterChar">
    <w:name w:val="Footer Char"/>
    <w:basedOn w:val="Absatz-Standardschriftart"/>
    <w:uiPriority w:val="99"/>
    <w:rsid w:val="00E96163"/>
  </w:style>
  <w:style w:type="paragraph" w:styleId="Beschriftung">
    <w:name w:val="caption"/>
    <w:basedOn w:val="Standard"/>
    <w:next w:val="Standard"/>
    <w:uiPriority w:val="35"/>
    <w:semiHidden/>
    <w:unhideWhenUsed/>
    <w:qFormat/>
    <w:rsid w:val="00E96163"/>
    <w:rPr>
      <w:b/>
      <w:bCs/>
      <w:color w:val="4472C4" w:themeColor="accent1"/>
      <w:szCs w:val="18"/>
    </w:rPr>
  </w:style>
  <w:style w:type="table" w:styleId="Tabellenraster">
    <w:name w:val="Table Grid"/>
    <w:basedOn w:val="NormaleTabelle"/>
    <w:uiPriority w:val="3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EinfacheTabelle2">
    <w:name w:val="Plain Table 2"/>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4">
    <w:name w:val="Plain Table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
    <w:name w:val="Grid Table 1 Light"/>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unhideWhenUsed/>
    <w:rsid w:val="00E96163"/>
    <w:pPr>
      <w:spacing w:after="40" w:line="240" w:lineRule="auto"/>
    </w:pPr>
  </w:style>
  <w:style w:type="character" w:customStyle="1" w:styleId="FunotentextZchn">
    <w:name w:val="Fußnotentext Zchn"/>
    <w:basedOn w:val="Absatz-Standardschriftart"/>
    <w:link w:val="Funotentext"/>
    <w:uiPriority w:val="99"/>
    <w:rsid w:val="00E96163"/>
    <w:rPr>
      <w:rFonts w:ascii="Arial" w:eastAsia="Arial" w:hAnsi="Arial" w:cs="Arial"/>
      <w:spacing w:val="4"/>
    </w:rPr>
  </w:style>
  <w:style w:type="character" w:styleId="Funotenzeichen">
    <w:name w:val="footnote reference"/>
    <w:basedOn w:val="Absatz-Standardschriftart"/>
    <w:uiPriority w:val="99"/>
    <w:unhideWhenUsed/>
    <w:rsid w:val="00E96163"/>
    <w:rPr>
      <w:vertAlign w:val="superscript"/>
    </w:rPr>
  </w:style>
  <w:style w:type="paragraph" w:styleId="Endnotentext">
    <w:name w:val="endnote text"/>
    <w:basedOn w:val="Standard"/>
    <w:link w:val="EndnotentextZchn"/>
    <w:uiPriority w:val="99"/>
    <w:semiHidden/>
    <w:unhideWhenUsed/>
    <w:rsid w:val="00E96163"/>
    <w:pPr>
      <w:spacing w:line="240" w:lineRule="auto"/>
    </w:pPr>
    <w:rPr>
      <w:sz w:val="20"/>
    </w:rPr>
  </w:style>
  <w:style w:type="character" w:customStyle="1" w:styleId="EndnotentextZchn">
    <w:name w:val="Endnotentext Zchn"/>
    <w:basedOn w:val="Absatz-Standardschriftart"/>
    <w:link w:val="Endnotentext"/>
    <w:uiPriority w:val="99"/>
    <w:semiHidden/>
    <w:rsid w:val="00E96163"/>
    <w:rPr>
      <w:rFonts w:ascii="Arial" w:eastAsia="Arial" w:hAnsi="Arial" w:cs="Arial"/>
      <w:spacing w:val="4"/>
      <w:sz w:val="20"/>
    </w:rPr>
  </w:style>
  <w:style w:type="character" w:styleId="Endnotenzeichen">
    <w:name w:val="endnote reference"/>
    <w:basedOn w:val="Absatz-Standardschriftart"/>
    <w:uiPriority w:val="99"/>
    <w:semiHidden/>
    <w:unhideWhenUsed/>
    <w:rsid w:val="00E96163"/>
    <w:rPr>
      <w:vertAlign w:val="superscript"/>
    </w:rPr>
  </w:style>
  <w:style w:type="paragraph" w:styleId="Verzeichnis1">
    <w:name w:val="toc 1"/>
    <w:basedOn w:val="Standard"/>
    <w:next w:val="Standard"/>
    <w:uiPriority w:val="39"/>
    <w:unhideWhenUsed/>
    <w:rsid w:val="00E96163"/>
    <w:pPr>
      <w:spacing w:after="57"/>
    </w:pPr>
  </w:style>
  <w:style w:type="paragraph" w:styleId="Verzeichnis2">
    <w:name w:val="toc 2"/>
    <w:basedOn w:val="Standard"/>
    <w:next w:val="Standard"/>
    <w:uiPriority w:val="39"/>
    <w:unhideWhenUsed/>
    <w:rsid w:val="00E96163"/>
    <w:pPr>
      <w:spacing w:after="57"/>
      <w:ind w:left="283"/>
    </w:pPr>
  </w:style>
  <w:style w:type="paragraph" w:styleId="Verzeichnis3">
    <w:name w:val="toc 3"/>
    <w:basedOn w:val="Standard"/>
    <w:next w:val="Standard"/>
    <w:uiPriority w:val="39"/>
    <w:unhideWhenUsed/>
    <w:rsid w:val="00E96163"/>
    <w:pPr>
      <w:spacing w:after="57"/>
      <w:ind w:left="567"/>
    </w:pPr>
  </w:style>
  <w:style w:type="paragraph" w:styleId="Verzeichnis4">
    <w:name w:val="toc 4"/>
    <w:basedOn w:val="Standard"/>
    <w:next w:val="Standard"/>
    <w:uiPriority w:val="39"/>
    <w:unhideWhenUsed/>
    <w:rsid w:val="00E96163"/>
    <w:pPr>
      <w:spacing w:after="57"/>
      <w:ind w:left="850"/>
    </w:pPr>
  </w:style>
  <w:style w:type="paragraph" w:styleId="Verzeichnis5">
    <w:name w:val="toc 5"/>
    <w:basedOn w:val="Standard"/>
    <w:next w:val="Standard"/>
    <w:uiPriority w:val="39"/>
    <w:unhideWhenUsed/>
    <w:rsid w:val="00E96163"/>
    <w:pPr>
      <w:spacing w:after="57"/>
      <w:ind w:left="1134"/>
    </w:pPr>
  </w:style>
  <w:style w:type="paragraph" w:styleId="Verzeichnis6">
    <w:name w:val="toc 6"/>
    <w:basedOn w:val="Standard"/>
    <w:next w:val="Standard"/>
    <w:uiPriority w:val="39"/>
    <w:unhideWhenUsed/>
    <w:rsid w:val="00E96163"/>
    <w:pPr>
      <w:spacing w:after="57"/>
      <w:ind w:left="1417"/>
    </w:pPr>
  </w:style>
  <w:style w:type="paragraph" w:styleId="Verzeichnis7">
    <w:name w:val="toc 7"/>
    <w:basedOn w:val="Standard"/>
    <w:next w:val="Standard"/>
    <w:uiPriority w:val="39"/>
    <w:unhideWhenUsed/>
    <w:rsid w:val="00E96163"/>
    <w:pPr>
      <w:spacing w:after="57"/>
      <w:ind w:left="1701"/>
    </w:pPr>
  </w:style>
  <w:style w:type="paragraph" w:styleId="Verzeichnis8">
    <w:name w:val="toc 8"/>
    <w:basedOn w:val="Standard"/>
    <w:next w:val="Standard"/>
    <w:uiPriority w:val="39"/>
    <w:unhideWhenUsed/>
    <w:rsid w:val="00E96163"/>
    <w:pPr>
      <w:spacing w:after="57"/>
      <w:ind w:left="1984"/>
    </w:pPr>
  </w:style>
  <w:style w:type="paragraph" w:styleId="Verzeichnis9">
    <w:name w:val="toc 9"/>
    <w:basedOn w:val="Standard"/>
    <w:next w:val="Standard"/>
    <w:uiPriority w:val="39"/>
    <w:unhideWhenUsed/>
    <w:rsid w:val="00E96163"/>
    <w:pPr>
      <w:spacing w:after="57"/>
      <w:ind w:left="2268"/>
    </w:pPr>
  </w:style>
  <w:style w:type="paragraph" w:styleId="Inhaltsverzeichnisberschrift">
    <w:name w:val="TOC Heading"/>
    <w:uiPriority w:val="39"/>
    <w:unhideWhenUsed/>
    <w:qFormat/>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style>
  <w:style w:type="character" w:styleId="Hyperlink">
    <w:name w:val="Hyperlink"/>
    <w:basedOn w:val="Absatz-Standardschriftart"/>
    <w:uiPriority w:val="99"/>
    <w:unhideWhenUsed/>
    <w:rsid w:val="00E96163"/>
    <w:rPr>
      <w:color w:val="0563C1" w:themeColor="hyperlink"/>
      <w:u w:val="single"/>
    </w:rPr>
  </w:style>
  <w:style w:type="character" w:customStyle="1" w:styleId="NichtaufgelsteErwhnung1">
    <w:name w:val="Nicht aufgelöste Erwähnung1"/>
    <w:basedOn w:val="Absatz-Standardschriftart"/>
    <w:uiPriority w:val="99"/>
    <w:semiHidden/>
    <w:unhideWhenUsed/>
    <w:rsid w:val="00E96163"/>
    <w:rPr>
      <w:color w:val="605E5C"/>
      <w:shd w:val="clear" w:color="auto" w:fill="E1DFDD"/>
    </w:rPr>
  </w:style>
  <w:style w:type="paragraph" w:customStyle="1" w:styleId="FlietextKfW">
    <w:name w:val="Fließtext KfW"/>
    <w:link w:val="FlietextKfWZchn"/>
    <w:qFormat/>
    <w:rsid w:val="00E96163"/>
    <w:pPr>
      <w:spacing w:before="60" w:after="120" w:line="240" w:lineRule="exact"/>
    </w:pPr>
    <w:rPr>
      <w:rFonts w:ascii="Arial" w:eastAsia="Calibri" w:hAnsi="Arial" w:cs="Calibri"/>
      <w:color w:val="4B5055"/>
      <w:sz w:val="18"/>
    </w:rPr>
  </w:style>
  <w:style w:type="character" w:customStyle="1" w:styleId="FlietextKfWZchn">
    <w:name w:val="Fließtext KfW Zchn"/>
    <w:basedOn w:val="Absatz-Standardschriftart"/>
    <w:link w:val="FlietextKfW"/>
    <w:rsid w:val="00E96163"/>
    <w:rPr>
      <w:rFonts w:ascii="Arial" w:eastAsia="Calibri" w:hAnsi="Arial" w:cs="Calibri"/>
      <w:color w:val="4B5055"/>
      <w:sz w:val="18"/>
    </w:rPr>
  </w:style>
  <w:style w:type="paragraph" w:styleId="StandardWeb">
    <w:name w:val="Normal (Web)"/>
    <w:basedOn w:val="Standard"/>
    <w:uiPriority w:val="99"/>
    <w:semiHidden/>
    <w:unhideWhenUsed/>
    <w:rsid w:val="00E9616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eastAsia="Times New Roman"/>
      <w:sz w:val="24"/>
      <w:szCs w:val="24"/>
      <w:lang w:eastAsia="de-DE"/>
    </w:rPr>
  </w:style>
  <w:style w:type="paragraph" w:customStyle="1" w:styleId="Tabelleninhalt">
    <w:name w:val="Tabelleninhalt"/>
    <w:basedOn w:val="Standard"/>
    <w:rsid w:val="00E96163"/>
    <w:pPr>
      <w:pBdr>
        <w:top w:val="none" w:sz="0" w:space="0" w:color="auto"/>
        <w:left w:val="none" w:sz="0" w:space="0" w:color="auto"/>
        <w:bottom w:val="none" w:sz="0" w:space="0" w:color="auto"/>
        <w:right w:val="none" w:sz="0" w:space="0" w:color="auto"/>
        <w:between w:val="none" w:sz="0" w:space="0" w:color="auto"/>
      </w:pBdr>
      <w:spacing w:before="0" w:line="240" w:lineRule="auto"/>
      <w:jc w:val="left"/>
    </w:pPr>
    <w:rPr>
      <w:rFonts w:ascii="BundesSerif Office" w:eastAsia="NSimSun" w:hAnsi="BundesSerif Office"/>
      <w:sz w:val="24"/>
      <w:szCs w:val="24"/>
      <w:lang w:eastAsia="zh-CN" w:bidi="hi-IN"/>
    </w:rPr>
  </w:style>
  <w:style w:type="paragraph" w:styleId="berarbeitung">
    <w:name w:val="Revision"/>
    <w:hidden/>
    <w:uiPriority w:val="99"/>
    <w:semiHidden/>
    <w:rsid w:val="00E96163"/>
    <w:pPr>
      <w:spacing w:after="0" w:line="240" w:lineRule="auto"/>
    </w:pPr>
    <w:rPr>
      <w:rFonts w:ascii="Arial" w:eastAsia="PMingLiU" w:hAnsi="Arial" w:cs="Times New Roman"/>
      <w:sz w:val="18"/>
      <w:lang w:val="en-US"/>
    </w:rPr>
  </w:style>
  <w:style w:type="paragraph" w:styleId="NurText">
    <w:name w:val="Plain Text"/>
    <w:basedOn w:val="Standard"/>
    <w:link w:val="NurTextZchn"/>
    <w:uiPriority w:val="99"/>
    <w:unhideWhenUsed/>
    <w:rsid w:val="00E96163"/>
    <w:pPr>
      <w:pBdr>
        <w:top w:val="none" w:sz="0" w:space="0" w:color="auto"/>
        <w:left w:val="none" w:sz="0" w:space="0" w:color="auto"/>
        <w:bottom w:val="none" w:sz="0" w:space="0" w:color="auto"/>
        <w:right w:val="none" w:sz="0" w:space="0" w:color="auto"/>
        <w:between w:val="none" w:sz="0" w:space="0" w:color="auto"/>
      </w:pBdr>
      <w:spacing w:before="0" w:line="240" w:lineRule="auto"/>
      <w:jc w:val="left"/>
    </w:pPr>
    <w:rPr>
      <w:rFonts w:ascii="Calibri" w:eastAsiaTheme="minorEastAsia" w:hAnsi="Calibri" w:cs="Calibri"/>
      <w:spacing w:val="0"/>
      <w:lang w:eastAsia="zh-CN"/>
    </w:rPr>
  </w:style>
  <w:style w:type="character" w:customStyle="1" w:styleId="NurTextZchn">
    <w:name w:val="Nur Text Zchn"/>
    <w:basedOn w:val="Absatz-Standardschriftart"/>
    <w:link w:val="NurText"/>
    <w:uiPriority w:val="99"/>
    <w:rsid w:val="00E96163"/>
    <w:rPr>
      <w:rFonts w:ascii="Calibri" w:eastAsiaTheme="minorEastAsia" w:hAnsi="Calibri" w:cs="Calibri"/>
      <w:lang w:eastAsia="zh-CN"/>
    </w:rPr>
  </w:style>
  <w:style w:type="paragraph" w:styleId="Datum">
    <w:name w:val="Date"/>
    <w:basedOn w:val="Standard"/>
    <w:next w:val="Standard"/>
    <w:link w:val="DatumZchn"/>
    <w:uiPriority w:val="99"/>
    <w:semiHidden/>
    <w:unhideWhenUsed/>
    <w:rsid w:val="00E96163"/>
  </w:style>
  <w:style w:type="character" w:customStyle="1" w:styleId="DatumZchn">
    <w:name w:val="Datum Zchn"/>
    <w:basedOn w:val="Absatz-Standardschriftart"/>
    <w:link w:val="Datum"/>
    <w:uiPriority w:val="99"/>
    <w:semiHidden/>
    <w:rsid w:val="00E96163"/>
    <w:rPr>
      <w:rFonts w:ascii="Arial" w:eastAsia="Arial" w:hAnsi="Arial" w:cs="Arial"/>
      <w:spacing w:val="4"/>
    </w:rPr>
  </w:style>
  <w:style w:type="paragraph" w:customStyle="1" w:styleId="xmsonormal">
    <w:name w:val="x_msonormal"/>
    <w:basedOn w:val="Standard"/>
    <w:rsid w:val="00E9616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ascii="Calibri" w:eastAsiaTheme="minorEastAsia" w:hAnsi="Calibri" w:cs="Calibri"/>
      <w:spacing w:val="0"/>
      <w:lang w:eastAsia="zh-CN"/>
    </w:rPr>
  </w:style>
  <w:style w:type="character" w:customStyle="1" w:styleId="apple-converted-space">
    <w:name w:val="apple-converted-space"/>
    <w:basedOn w:val="Absatz-Standardschriftart"/>
    <w:rsid w:val="00E96163"/>
  </w:style>
  <w:style w:type="character" w:styleId="NichtaufgelsteErwhnung">
    <w:name w:val="Unresolved Mention"/>
    <w:basedOn w:val="Absatz-Standardschriftart"/>
    <w:uiPriority w:val="99"/>
    <w:semiHidden/>
    <w:unhideWhenUsed/>
    <w:rsid w:val="00E96163"/>
    <w:rPr>
      <w:color w:val="605E5C"/>
      <w:shd w:val="clear" w:color="auto" w:fill="E1DFDD"/>
    </w:rPr>
  </w:style>
  <w:style w:type="table" w:customStyle="1" w:styleId="TabellemithellemGitternetz1">
    <w:name w:val="Tabelle mit hellem Gitternetz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itternetztabelle1hellAkzent11">
    <w:name w:val="Gitternetztabelle 1 hell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itternetztabelle1hell-Akzent21">
    <w:name w:val="Gitternetztabelle 1 hell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itternetztabelle1hellAkzent31">
    <w:name w:val="Gitternetztabelle 1 hell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itternetztabelle1hellAkzent41">
    <w:name w:val="Gitternetztabelle 1 hell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itternetztabelle1hellAkzent51">
    <w:name w:val="Gitternetztabelle 1 hell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itternetztabelle1hellAkzent61">
    <w:name w:val="Gitternetztabelle 1 hell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itternetztabelle2Akzent11">
    <w:name w:val="Gitternetztabelle 2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itternetztabelle2Akzent21">
    <w:name w:val="Gitternetztabelle 2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itternetztabelle2Akzent31">
    <w:name w:val="Gitternetztabelle 2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itternetztabelle2Akzent41">
    <w:name w:val="Gitternetztabelle 2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itternetztabelle2Akzent51">
    <w:name w:val="Gitternetztabelle 2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itternetztabelle2Akzent61">
    <w:name w:val="Gitternetztabelle 2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itternetztabelle3Akzent11">
    <w:name w:val="Gitternetztabelle 3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itternetztabelle3Akzent21">
    <w:name w:val="Gitternetztabelle 3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itternetztabelle3Akzent31">
    <w:name w:val="Gitternetztabelle 3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itternetztabelle3Akzent41">
    <w:name w:val="Gitternetztabelle 3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itternetztabelle3Akzent51">
    <w:name w:val="Gitternetztabelle 3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itternetztabelle3Akzent61">
    <w:name w:val="Gitternetztabelle 3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itternetztabelle4Akzent11">
    <w:name w:val="Gitternetztabelle 4 – Akzent 1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itternetztabelle4Akzent21">
    <w:name w:val="Gitternetztabelle 4 – Akzent 2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itternetztabelle4Akzent31">
    <w:name w:val="Gitternetztabelle 4 – Akzent 3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itternetztabelle4Akzent41">
    <w:name w:val="Gitternetztabelle 4 – Akzent 4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itternetztabelle4Akzent51">
    <w:name w:val="Gitternetztabelle 4 – Akzent 5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itternetztabelle4Akzent61">
    <w:name w:val="Gitternetztabelle 4 – Akzent 61"/>
    <w:basedOn w:val="NormaleTabelle"/>
    <w:uiPriority w:val="5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itternetztabelle5dunkelAkzent11">
    <w:name w:val="Gitternetztabelle 5 dunkel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itternetztabelle5dunkelAkzent21">
    <w:name w:val="Gitternetztabelle 5 dunkel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itternetztabelle5dunkelAkzent31">
    <w:name w:val="Gitternetztabelle 5 dunkel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itternetztabelle5dunkelAkzent41">
    <w:name w:val="Gitternetztabelle 5 dunkel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itternetztabelle5dunkelAkzent51">
    <w:name w:val="Gitternetztabelle 5 dunkel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itternetztabelle5dunkelAkzent61">
    <w:name w:val="Gitternetztabelle 5 dunkel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itternetztabelle6farbigAkzent11">
    <w:name w:val="Gitternetztabelle 6 farbig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itternetztabelle6farbigAkzent21">
    <w:name w:val="Gitternetztabelle 6 farbig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itternetztabelle6farbigAkzent31">
    <w:name w:val="Gitternetztabelle 6 farbig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itternetztabelle6farbigAkzent41">
    <w:name w:val="Gitternetztabelle 6 farbig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itternetztabelle6farbigAkzent51">
    <w:name w:val="Gitternetztabelle 6 farbig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itternetztabelle6farbigAkzent61">
    <w:name w:val="Gitternetztabelle 6 farbig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itternetztabelle7farbigAkzent11">
    <w:name w:val="Gitternetztabelle 7 farbig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itternetztabelle7farbigAkzent21">
    <w:name w:val="Gitternetztabelle 7 farbig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itternetztabelle7farbigAkzent31">
    <w:name w:val="Gitternetztabelle 7 farbig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itternetztabelle7farbigAkzent41">
    <w:name w:val="Gitternetztabelle 7 farbig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itternetztabelle7farbigAkzent51">
    <w:name w:val="Gitternetztabelle 7 farbig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itternetztabelle7farbigAkzent61">
    <w:name w:val="Gitternetztabelle 7 farbig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entabelle1hellAkzent11">
    <w:name w:val="Listentabelle 1 hell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entabelle1hellAkzent21">
    <w:name w:val="Listentabelle 1 hell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entabelle1hellAkzent31">
    <w:name w:val="Listentabelle 1 hell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entabelle1hellAkzent41">
    <w:name w:val="Listentabelle 1 hell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entabelle1hellAkzent51">
    <w:name w:val="Listentabelle 1 hell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entabelle1hellAkzent61">
    <w:name w:val="Listentabelle 1 hell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entabelle2Akzent11">
    <w:name w:val="Listentabelle 2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entabelle2Akzent21">
    <w:name w:val="Listentabelle 2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entabelle2Akzent31">
    <w:name w:val="Listentabelle 2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entabelle2Akzent41">
    <w:name w:val="Listentabelle 2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entabelle2Akzent51">
    <w:name w:val="Listentabelle 2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entabelle2Akzent61">
    <w:name w:val="Listentabelle 2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entabelle3Akzent11">
    <w:name w:val="Listentabelle 3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entabelle3Akzent21">
    <w:name w:val="Listentabelle 3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entabelle3Akzent31">
    <w:name w:val="Listentabelle 3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entabelle3Akzent41">
    <w:name w:val="Listentabelle 3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entabelle3Akzent51">
    <w:name w:val="Listentabelle 3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entabelle3Akzent61">
    <w:name w:val="Listentabelle 3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entabelle4Akzent11">
    <w:name w:val="Listentabelle 4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entabelle4Akzent21">
    <w:name w:val="Listentabelle 4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entabelle4Akzent31">
    <w:name w:val="Listentabelle 4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entabelle4Akzent41">
    <w:name w:val="Listentabelle 4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entabelle4Akzent51">
    <w:name w:val="Listentabelle 4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entabelle4Akzent61">
    <w:name w:val="Listentabelle 4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entabelle5dunkelAkzent11">
    <w:name w:val="Listentabelle 5 dunkel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entabelle5dunkelAkzent21">
    <w:name w:val="Listentabelle 5 dunkel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entabelle5dunkelAkzent31">
    <w:name w:val="Listentabelle 5 dunkel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entabelle5dunkelAkzent41">
    <w:name w:val="Listentabelle 5 dunkel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entabelle5dunkelAkzent51">
    <w:name w:val="Listentabelle 5 dunkel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entabelle5dunkelAkzent61">
    <w:name w:val="Listentabelle 5 dunkel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entabelle6farbigAkzent11">
    <w:name w:val="Listentabelle 6 farbig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entabelle6farbigAkzent21">
    <w:name w:val="Listentabelle 6 farbig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entabelle6farbigAkzent31">
    <w:name w:val="Listentabelle 6 farbig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entabelle6farbigAkzent41">
    <w:name w:val="Listentabelle 6 farbig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entabelle6farbigAkzent51">
    <w:name w:val="Listentabelle 6 farbig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entabelle6farbigAkzent61">
    <w:name w:val="Listentabelle 6 farbig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entabelle7farbigAkzent11">
    <w:name w:val="Listentabelle 7 farbig – Akzent 1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entabelle7farbigAkzent21">
    <w:name w:val="Listentabelle 7 farbig – Akzent 2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entabelle7farbigAkzent31">
    <w:name w:val="Listentabelle 7 farbig – Akzent 3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entabelle7farbigAkzent41">
    <w:name w:val="Listentabelle 7 farbig – Akzent 4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entabelle7farbigAkzent51">
    <w:name w:val="Listentabelle 7 farbig – Akzent 5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entabelle7farbigAkzent61">
    <w:name w:val="Listentabelle 7 farbig – Akzent 61"/>
    <w:basedOn w:val="NormaleTabelle"/>
    <w:uiPriority w:val="99"/>
    <w:rsid w:val="00E9616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PMingLiU" w:hAnsi="Times New Roman" w:cs="Times New Roman"/>
      <w:lang w:val="en-US"/>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paragraph" w:customStyle="1" w:styleId="Default">
    <w:name w:val="Default"/>
    <w:rsid w:val="00E96163"/>
    <w:pPr>
      <w:autoSpaceDE w:val="0"/>
      <w:autoSpaceDN w:val="0"/>
      <w:adjustRightInd w:val="0"/>
      <w:spacing w:after="0" w:line="240" w:lineRule="auto"/>
    </w:pPr>
    <w:rPr>
      <w:rFonts w:ascii="Times New Roman PSMT" w:hAnsi="Times New Roman PSMT" w:cs="Times New Roman PSMT"/>
      <w:color w:val="000000"/>
      <w:sz w:val="24"/>
      <w:szCs w:val="24"/>
    </w:rPr>
  </w:style>
  <w:style w:type="character" w:styleId="BesuchterLink">
    <w:name w:val="FollowedHyperlink"/>
    <w:basedOn w:val="Absatz-Standardschriftart"/>
    <w:uiPriority w:val="99"/>
    <w:semiHidden/>
    <w:unhideWhenUsed/>
    <w:rsid w:val="00E96163"/>
    <w:rPr>
      <w:color w:val="954F72" w:themeColor="followedHyperlink"/>
      <w:u w:val="single"/>
    </w:rPr>
  </w:style>
  <w:style w:type="paragraph" w:customStyle="1" w:styleId="Aufzhlung">
    <w:name w:val="Aufzählung"/>
    <w:basedOn w:val="berschrift4"/>
    <w:link w:val="AufzhlungZchn"/>
    <w:qFormat/>
    <w:rsid w:val="00E96163"/>
    <w:pPr>
      <w:numPr>
        <w:numId w:val="7"/>
      </w:numPr>
    </w:pPr>
  </w:style>
  <w:style w:type="paragraph" w:customStyle="1" w:styleId="EingercktinAufzhlung">
    <w:name w:val="Eingerückt in Aufzählung"/>
    <w:basedOn w:val="Standard"/>
    <w:link w:val="EingercktinAufzhlungZchn"/>
    <w:qFormat/>
    <w:rsid w:val="00E96163"/>
    <w:pPr>
      <w:ind w:left="714"/>
    </w:pPr>
  </w:style>
  <w:style w:type="character" w:customStyle="1" w:styleId="AufzhlungZchn">
    <w:name w:val="Aufzählung Zchn"/>
    <w:basedOn w:val="berschrift4Zchn"/>
    <w:link w:val="Aufzhlung"/>
    <w:rsid w:val="00E96163"/>
    <w:rPr>
      <w:rFonts w:ascii="Arial" w:eastAsia="Arial" w:hAnsi="Arial" w:cs="Arial"/>
      <w:bCs/>
      <w:spacing w:val="4"/>
      <w:szCs w:val="26"/>
    </w:rPr>
  </w:style>
  <w:style w:type="character" w:customStyle="1" w:styleId="EingercktinAufzhlungZchn">
    <w:name w:val="Eingerückt in Aufzählung Zchn"/>
    <w:basedOn w:val="Absatz-Standardschriftart"/>
    <w:link w:val="EingercktinAufzhlung"/>
    <w:rsid w:val="00E96163"/>
    <w:rPr>
      <w:rFonts w:ascii="Arial" w:eastAsia="Arial" w:hAnsi="Arial" w:cs="Arial"/>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63441">
      <w:bodyDiv w:val="1"/>
      <w:marLeft w:val="0"/>
      <w:marRight w:val="0"/>
      <w:marTop w:val="0"/>
      <w:marBottom w:val="0"/>
      <w:divBdr>
        <w:top w:val="none" w:sz="0" w:space="0" w:color="auto"/>
        <w:left w:val="none" w:sz="0" w:space="0" w:color="auto"/>
        <w:bottom w:val="none" w:sz="0" w:space="0" w:color="auto"/>
        <w:right w:val="none" w:sz="0" w:space="0" w:color="auto"/>
      </w:divBdr>
    </w:div>
    <w:div w:id="406613299">
      <w:bodyDiv w:val="1"/>
      <w:marLeft w:val="0"/>
      <w:marRight w:val="0"/>
      <w:marTop w:val="0"/>
      <w:marBottom w:val="0"/>
      <w:divBdr>
        <w:top w:val="none" w:sz="0" w:space="0" w:color="auto"/>
        <w:left w:val="none" w:sz="0" w:space="0" w:color="auto"/>
        <w:bottom w:val="none" w:sz="0" w:space="0" w:color="auto"/>
        <w:right w:val="none" w:sz="0" w:space="0" w:color="auto"/>
      </w:divBdr>
    </w:div>
    <w:div w:id="551574572">
      <w:bodyDiv w:val="1"/>
      <w:marLeft w:val="0"/>
      <w:marRight w:val="0"/>
      <w:marTop w:val="0"/>
      <w:marBottom w:val="0"/>
      <w:divBdr>
        <w:top w:val="none" w:sz="0" w:space="0" w:color="auto"/>
        <w:left w:val="none" w:sz="0" w:space="0" w:color="auto"/>
        <w:bottom w:val="none" w:sz="0" w:space="0" w:color="auto"/>
        <w:right w:val="none" w:sz="0" w:space="0" w:color="auto"/>
      </w:divBdr>
    </w:div>
    <w:div w:id="557279019">
      <w:bodyDiv w:val="1"/>
      <w:marLeft w:val="0"/>
      <w:marRight w:val="0"/>
      <w:marTop w:val="0"/>
      <w:marBottom w:val="0"/>
      <w:divBdr>
        <w:top w:val="none" w:sz="0" w:space="0" w:color="auto"/>
        <w:left w:val="none" w:sz="0" w:space="0" w:color="auto"/>
        <w:bottom w:val="none" w:sz="0" w:space="0" w:color="auto"/>
        <w:right w:val="none" w:sz="0" w:space="0" w:color="auto"/>
      </w:divBdr>
    </w:div>
    <w:div w:id="948851708">
      <w:bodyDiv w:val="1"/>
      <w:marLeft w:val="0"/>
      <w:marRight w:val="0"/>
      <w:marTop w:val="0"/>
      <w:marBottom w:val="0"/>
      <w:divBdr>
        <w:top w:val="none" w:sz="0" w:space="0" w:color="auto"/>
        <w:left w:val="none" w:sz="0" w:space="0" w:color="auto"/>
        <w:bottom w:val="none" w:sz="0" w:space="0" w:color="auto"/>
        <w:right w:val="none" w:sz="0" w:space="0" w:color="auto"/>
      </w:divBdr>
    </w:div>
    <w:div w:id="960651042">
      <w:bodyDiv w:val="1"/>
      <w:marLeft w:val="0"/>
      <w:marRight w:val="0"/>
      <w:marTop w:val="0"/>
      <w:marBottom w:val="0"/>
      <w:divBdr>
        <w:top w:val="none" w:sz="0" w:space="0" w:color="auto"/>
        <w:left w:val="none" w:sz="0" w:space="0" w:color="auto"/>
        <w:bottom w:val="none" w:sz="0" w:space="0" w:color="auto"/>
        <w:right w:val="none" w:sz="0" w:space="0" w:color="auto"/>
      </w:divBdr>
    </w:div>
    <w:div w:id="1042242080">
      <w:bodyDiv w:val="1"/>
      <w:marLeft w:val="0"/>
      <w:marRight w:val="0"/>
      <w:marTop w:val="0"/>
      <w:marBottom w:val="0"/>
      <w:divBdr>
        <w:top w:val="none" w:sz="0" w:space="0" w:color="auto"/>
        <w:left w:val="none" w:sz="0" w:space="0" w:color="auto"/>
        <w:bottom w:val="none" w:sz="0" w:space="0" w:color="auto"/>
        <w:right w:val="none" w:sz="0" w:space="0" w:color="auto"/>
      </w:divBdr>
    </w:div>
    <w:div w:id="1227717750">
      <w:bodyDiv w:val="1"/>
      <w:marLeft w:val="0"/>
      <w:marRight w:val="0"/>
      <w:marTop w:val="0"/>
      <w:marBottom w:val="0"/>
      <w:divBdr>
        <w:top w:val="none" w:sz="0" w:space="0" w:color="auto"/>
        <w:left w:val="none" w:sz="0" w:space="0" w:color="auto"/>
        <w:bottom w:val="none" w:sz="0" w:space="0" w:color="auto"/>
        <w:right w:val="none" w:sz="0" w:space="0" w:color="auto"/>
      </w:divBdr>
    </w:div>
    <w:div w:id="1310328348">
      <w:bodyDiv w:val="1"/>
      <w:marLeft w:val="0"/>
      <w:marRight w:val="0"/>
      <w:marTop w:val="0"/>
      <w:marBottom w:val="0"/>
      <w:divBdr>
        <w:top w:val="none" w:sz="0" w:space="0" w:color="auto"/>
        <w:left w:val="none" w:sz="0" w:space="0" w:color="auto"/>
        <w:bottom w:val="none" w:sz="0" w:space="0" w:color="auto"/>
        <w:right w:val="none" w:sz="0" w:space="0" w:color="auto"/>
      </w:divBdr>
    </w:div>
    <w:div w:id="1310744157">
      <w:bodyDiv w:val="1"/>
      <w:marLeft w:val="0"/>
      <w:marRight w:val="0"/>
      <w:marTop w:val="0"/>
      <w:marBottom w:val="0"/>
      <w:divBdr>
        <w:top w:val="none" w:sz="0" w:space="0" w:color="auto"/>
        <w:left w:val="none" w:sz="0" w:space="0" w:color="auto"/>
        <w:bottom w:val="none" w:sz="0" w:space="0" w:color="auto"/>
        <w:right w:val="none" w:sz="0" w:space="0" w:color="auto"/>
      </w:divBdr>
    </w:div>
    <w:div w:id="1341086987">
      <w:bodyDiv w:val="1"/>
      <w:marLeft w:val="0"/>
      <w:marRight w:val="0"/>
      <w:marTop w:val="0"/>
      <w:marBottom w:val="0"/>
      <w:divBdr>
        <w:top w:val="none" w:sz="0" w:space="0" w:color="auto"/>
        <w:left w:val="none" w:sz="0" w:space="0" w:color="auto"/>
        <w:bottom w:val="none" w:sz="0" w:space="0" w:color="auto"/>
        <w:right w:val="none" w:sz="0" w:space="0" w:color="auto"/>
      </w:divBdr>
    </w:div>
    <w:div w:id="1376807177">
      <w:bodyDiv w:val="1"/>
      <w:marLeft w:val="0"/>
      <w:marRight w:val="0"/>
      <w:marTop w:val="0"/>
      <w:marBottom w:val="0"/>
      <w:divBdr>
        <w:top w:val="none" w:sz="0" w:space="0" w:color="auto"/>
        <w:left w:val="none" w:sz="0" w:space="0" w:color="auto"/>
        <w:bottom w:val="none" w:sz="0" w:space="0" w:color="auto"/>
        <w:right w:val="none" w:sz="0" w:space="0" w:color="auto"/>
      </w:divBdr>
    </w:div>
    <w:div w:id="1793940107">
      <w:bodyDiv w:val="1"/>
      <w:marLeft w:val="0"/>
      <w:marRight w:val="0"/>
      <w:marTop w:val="0"/>
      <w:marBottom w:val="0"/>
      <w:divBdr>
        <w:top w:val="none" w:sz="0" w:space="0" w:color="auto"/>
        <w:left w:val="none" w:sz="0" w:space="0" w:color="auto"/>
        <w:bottom w:val="none" w:sz="0" w:space="0" w:color="auto"/>
        <w:right w:val="none" w:sz="0" w:space="0" w:color="auto"/>
      </w:divBdr>
    </w:div>
    <w:div w:id="1921787087">
      <w:bodyDiv w:val="1"/>
      <w:marLeft w:val="0"/>
      <w:marRight w:val="0"/>
      <w:marTop w:val="0"/>
      <w:marBottom w:val="0"/>
      <w:divBdr>
        <w:top w:val="none" w:sz="0" w:space="0" w:color="auto"/>
        <w:left w:val="none" w:sz="0" w:space="0" w:color="auto"/>
        <w:bottom w:val="none" w:sz="0" w:space="0" w:color="auto"/>
        <w:right w:val="none" w:sz="0" w:space="0" w:color="auto"/>
      </w:divBdr>
    </w:div>
    <w:div w:id="19548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fw.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bafa.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14" Type="http://schemas.openxmlformats.org/officeDocument/2006/relationships/hyperlink" Target="http://www.energie-effizienz-experten.de" TargetMode="External"/><Relationship Id="rId9"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6319474A5A394790E27AA41F19F781" ma:contentTypeVersion="12" ma:contentTypeDescription="Ein neues Dokument erstellen." ma:contentTypeScope="" ma:versionID="36db883e5e3593daf1446976e7108d8c">
  <xsd:schema xmlns:xsd="http://www.w3.org/2001/XMLSchema" xmlns:xs="http://www.w3.org/2001/XMLSchema" xmlns:p="http://schemas.microsoft.com/office/2006/metadata/properties" xmlns:ns2="7f9d2ef7-d702-4adb-9fbf-593ad1436134" xmlns:ns3="543d05d7-4dbc-4857-92a4-7eacd4f2516b" targetNamespace="http://schemas.microsoft.com/office/2006/metadata/properties" ma:root="true" ma:fieldsID="c0860556daef9e5e77e677490fa11565" ns2:_="" ns3:_="">
    <xsd:import namespace="7f9d2ef7-d702-4adb-9fbf-593ad1436134"/>
    <xsd:import namespace="543d05d7-4dbc-4857-92a4-7eacd4f25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d2ef7-d702-4adb-9fbf-593ad1436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a26a6a8-c10a-4a30-94a2-e069136aec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3d05d7-4dbc-4857-92a4-7eacd4f25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6f5923-2dac-4a2d-a7f8-3ed04a45989c}" ma:internalName="TaxCatchAll" ma:showField="CatchAllData" ma:web="543d05d7-4dbc-4857-92a4-7eacd4f25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7A3993F9DEC0440B8B51B1B980E9197" ma:contentTypeVersion="" ma:contentTypeDescription="Ein neues Dokument erstellen." ma:contentTypeScope="" ma:versionID="c13f425c663813ddb67a179dd3fe3085">
  <xsd:schema xmlns:xsd="http://www.w3.org/2001/XMLSchema" xmlns:xs="http://www.w3.org/2001/XMLSchema" xmlns:p="http://schemas.microsoft.com/office/2006/metadata/properties" xmlns:ns2="60eeeb63-bcea-4fa2-8ee7-fb9838ee2eec" xmlns:ns3="e658d5b6-e6e2-4722-ac02-8cac1e2cd5f7" targetNamespace="http://schemas.microsoft.com/office/2006/metadata/properties" ma:root="true" ma:fieldsID="13314942d9c9ad056fde8b0a4879d4b3" ns2:_="" ns3:_="">
    <xsd:import namespace="60eeeb63-bcea-4fa2-8ee7-fb9838ee2eec"/>
    <xsd:import namespace="e658d5b6-e6e2-4722-ac02-8cac1e2cd5f7"/>
    <xsd:element name="properties">
      <xsd:complexType>
        <xsd:sequence>
          <xsd:element name="documentManagement">
            <xsd:complexType>
              <xsd:all>
                <xsd:element ref="ns2:pf10440bffca444786ff5281520ef34b" minOccurs="0"/>
                <xsd:element ref="ns2:TaxCatchAll" minOccurs="0"/>
                <xsd:element ref="ns2:TaxCatchAllLabe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eeb63-bcea-4fa2-8ee7-fb9838ee2eec" elementFormDefault="qualified">
    <xsd:import namespace="http://schemas.microsoft.com/office/2006/documentManagement/types"/>
    <xsd:import namespace="http://schemas.microsoft.com/office/infopath/2007/PartnerControls"/>
    <xsd:element name="pf10440bffca444786ff5281520ef34b" ma:index="8" nillable="true" ma:taxonomy="true" ma:internalName="pf10440bffca444786ff5281520ef34b" ma:taxonomyFieldName="SiteCollectionTag" ma:displayName="SiteCollectionTag" ma:default="186;#IIC3|131a75cf-e07f-47dc-ad91-ca1991252efe" ma:fieldId="{9f10440b-ffca-4447-86ff-5281520ef34b}" ma:sspId="af39049a-0891-4d8d-aea0-3fa421e21a8d" ma:termSetId="8e54212d-1cb4-4e18-b982-f191ddbfb5d3"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BDDFDBB-8CF1-442D-9E82-35A7D21653DB}" ma:internalName="TaxCatchAll" ma:showField="CatchAllData" ma:web="{e658d5b6-e6e2-4722-ac02-8cac1e2cd5f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BDDFDBB-8CF1-442D-9E82-35A7D21653DB}" ma:internalName="TaxCatchAllLabel" ma:readOnly="true" ma:showField="CatchAllDataLabel" ma:web="{e658d5b6-e6e2-4722-ac02-8cac1e2cd5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58d5b6-e6e2-4722-ac02-8cac1e2cd5f7"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43d05d7-4dbc-4857-92a4-7eacd4f2516b" xsi:nil="true"/>
    <lcf76f155ced4ddcb4097134ff3c332f xmlns="7f9d2ef7-d702-4adb-9fbf-593ad14361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CD3764-B8AD-448F-9417-07E6E0FEF144}"/>
</file>

<file path=customXml/itemProps2.xml><?xml version="1.0" encoding="utf-8"?>
<ds:datastoreItem xmlns:ds="http://schemas.openxmlformats.org/officeDocument/2006/customXml" ds:itemID="{7038CB36-486A-40FD-8370-999A415E629D}">
  <ds:schemaRefs>
    <ds:schemaRef ds:uri="http://schemas.microsoft.com/sharepoint/v3/contenttype/forms"/>
  </ds:schemaRefs>
</ds:datastoreItem>
</file>

<file path=customXml/itemProps3.xml><?xml version="1.0" encoding="utf-8"?>
<ds:datastoreItem xmlns:ds="http://schemas.openxmlformats.org/officeDocument/2006/customXml" ds:itemID="{CA0BC619-0513-46A4-9AA3-CCADBD04CFBA}">
  <ds:schemaRefs>
    <ds:schemaRef ds:uri="http://schemas.openxmlformats.org/officeDocument/2006/bibliography"/>
  </ds:schemaRefs>
</ds:datastoreItem>
</file>

<file path=customXml/itemProps4.xml><?xml version="1.0" encoding="utf-8"?>
<ds:datastoreItem xmlns:ds="http://schemas.openxmlformats.org/officeDocument/2006/customXml" ds:itemID="{62D71D12-AAA8-472D-8095-A31E1D296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eeb63-bcea-4fa2-8ee7-fb9838ee2eec"/>
    <ds:schemaRef ds:uri="e658d5b6-e6e2-4722-ac02-8cac1e2cd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E03E71-1C1F-4E66-A4A2-B8F7ACA2D778}">
  <ds:schemaRefs>
    <ds:schemaRef ds:uri="http://schemas.microsoft.com/office/2006/documentManagement/types"/>
    <ds:schemaRef ds:uri="60eeeb63-bcea-4fa2-8ee7-fb9838ee2eec"/>
    <ds:schemaRef ds:uri="http://purl.org/dc/dcmitype/"/>
    <ds:schemaRef ds:uri="e658d5b6-e6e2-4722-ac02-8cac1e2cd5f7"/>
    <ds:schemaRef ds:uri="http://purl.org/dc/elements/1.1/"/>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17263</Words>
  <Characters>133219</Characters>
  <Application>Microsoft Office Word</Application>
  <DocSecurity>0</DocSecurity>
  <Lines>1110</Lines>
  <Paragraphs>300</Paragraphs>
  <ScaleCrop>false</ScaleCrop>
  <HeadingPairs>
    <vt:vector size="2" baseType="variant">
      <vt:variant>
        <vt:lpstr>Titel</vt:lpstr>
      </vt:variant>
      <vt:variant>
        <vt:i4>1</vt:i4>
      </vt:variant>
    </vt:vector>
  </HeadingPairs>
  <TitlesOfParts>
    <vt:vector size="1" baseType="lpstr">
      <vt:lpstr/>
    </vt:vector>
  </TitlesOfParts>
  <Company>BMWK</Company>
  <LinksUpToDate>false</LinksUpToDate>
  <CharactersWithSpaces>150182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Cathrin Cariza, IIA3</dc:creator>
  <cp:keywords/>
  <dc:description/>
  <cp:lastModifiedBy>Cordes, Cathrin Cariza, IIA3</cp:lastModifiedBy>
  <cp:revision>12</cp:revision>
  <dcterms:created xsi:type="dcterms:W3CDTF">2026-07-17T07:12:00Z</dcterms:created>
  <dcterms:modified xsi:type="dcterms:W3CDTF">2026-07-17T11:13:00Z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0x010100AD6319474A5A394790E27AA41F19F781</vt:lpwstr>
  </property>
  <property fmtid="{D5CDD505-2E9C-101B-9397-08002B2CF9AE}" pid="3" name="SiteCollectionTag">
    <vt:lpwstr/>
  </property>
</Properties>
</file>