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04977" w14:textId="77777777" w:rsidR="008D3747" w:rsidRPr="008D3747" w:rsidRDefault="008D3747" w:rsidP="008D3747">
      <w:pPr>
        <w:rPr>
          <w:rFonts w:ascii="Calibri" w:hAnsi="Calibri" w:cs="Calibri"/>
        </w:rPr>
      </w:pPr>
      <w:r w:rsidRPr="008D3747">
        <w:rPr>
          <w:rFonts w:ascii="Calibri" w:hAnsi="Calibri" w:cs="Calibri"/>
          <w:b/>
          <w:bCs/>
        </w:rPr>
        <w:t xml:space="preserve">1.6 </w:t>
      </w:r>
      <w:proofErr w:type="spellStart"/>
      <w:r w:rsidRPr="008D3747">
        <w:rPr>
          <w:rFonts w:ascii="Calibri" w:hAnsi="Calibri" w:cs="Calibri"/>
          <w:b/>
          <w:bCs/>
        </w:rPr>
        <w:t>Worst</w:t>
      </w:r>
      <w:proofErr w:type="spellEnd"/>
      <w:r w:rsidRPr="008D3747">
        <w:rPr>
          <w:rFonts w:ascii="Calibri" w:hAnsi="Calibri" w:cs="Calibri"/>
          <w:b/>
          <w:bCs/>
        </w:rPr>
        <w:t xml:space="preserve">-Performing-Buildings (WPB) im Sinne der BEG </w:t>
      </w:r>
    </w:p>
    <w:p w14:paraId="343EFCEC" w14:textId="26195B8B" w:rsidR="008D3747" w:rsidRDefault="008D3747" w:rsidP="008D3747">
      <w:pPr>
        <w:rPr>
          <w:rFonts w:ascii="Calibri" w:hAnsi="Calibri" w:cs="Calibri"/>
        </w:rPr>
      </w:pPr>
      <w:r w:rsidRPr="008D3747">
        <w:rPr>
          <w:rFonts w:ascii="Calibri" w:hAnsi="Calibri" w:cs="Calibri"/>
        </w:rPr>
        <w:t xml:space="preserve">Ein Wohngebäude oder ein Nichtwohngebäude im Anwendungsbereich des GEG ist ein </w:t>
      </w:r>
      <w:proofErr w:type="spellStart"/>
      <w:r w:rsidRPr="008D3747">
        <w:rPr>
          <w:rFonts w:ascii="Calibri" w:hAnsi="Calibri" w:cs="Calibri"/>
        </w:rPr>
        <w:t>Worst</w:t>
      </w:r>
      <w:proofErr w:type="spellEnd"/>
      <w:r w:rsidRPr="008D3747">
        <w:rPr>
          <w:rFonts w:ascii="Calibri" w:hAnsi="Calibri" w:cs="Calibri"/>
        </w:rPr>
        <w:t xml:space="preserve"> Performing Building (WPB)</w:t>
      </w:r>
      <w:r>
        <w:rPr>
          <w:rFonts w:ascii="Calibri" w:hAnsi="Calibri" w:cs="Calibri"/>
        </w:rPr>
        <w:t xml:space="preserve"> im Sinne der BEG</w:t>
      </w:r>
      <w:r w:rsidRPr="008D3747">
        <w:rPr>
          <w:rFonts w:ascii="Calibri" w:hAnsi="Calibri" w:cs="Calibri"/>
        </w:rPr>
        <w:t xml:space="preserve">, wenn es </w:t>
      </w:r>
      <w:r>
        <w:rPr>
          <w:rFonts w:ascii="Calibri" w:hAnsi="Calibri" w:cs="Calibri"/>
        </w:rPr>
        <w:t>nach einer</w:t>
      </w:r>
      <w:r w:rsidRPr="008D3747">
        <w:rPr>
          <w:rFonts w:ascii="Calibri" w:hAnsi="Calibri" w:cs="Calibri"/>
        </w:rPr>
        <w:t xml:space="preserve"> Energiebedarfsberechnung </w:t>
      </w:r>
      <w:r>
        <w:rPr>
          <w:rFonts w:ascii="Calibri" w:hAnsi="Calibri" w:cs="Calibri"/>
        </w:rPr>
        <w:t>gemäß</w:t>
      </w:r>
      <w:r w:rsidRPr="008D3747">
        <w:rPr>
          <w:rFonts w:ascii="Calibri" w:hAnsi="Calibri" w:cs="Calibri"/>
        </w:rPr>
        <w:t xml:space="preserve"> § 20 oder §</w:t>
      </w:r>
      <w:r>
        <w:rPr>
          <w:rFonts w:ascii="Calibri" w:hAnsi="Calibri" w:cs="Calibri"/>
        </w:rPr>
        <w:t xml:space="preserve"> </w:t>
      </w:r>
      <w:r w:rsidRPr="008D3747">
        <w:rPr>
          <w:rFonts w:ascii="Calibri" w:hAnsi="Calibri" w:cs="Calibri"/>
        </w:rPr>
        <w:t xml:space="preserve">21 GEG als solches </w:t>
      </w:r>
      <w:r>
        <w:rPr>
          <w:rFonts w:ascii="Calibri" w:hAnsi="Calibri" w:cs="Calibri"/>
        </w:rPr>
        <w:t>zu qualifizieren ist</w:t>
      </w:r>
      <w:r w:rsidRPr="008D3747">
        <w:rPr>
          <w:rFonts w:ascii="Calibri" w:hAnsi="Calibri" w:cs="Calibri"/>
        </w:rPr>
        <w:t xml:space="preserve">. Für Nichtwohngebäude sowie für Wohngebäude mit mehr als 5 Wohneinheiten und mit zentraler Warmwasserbereitung kann </w:t>
      </w:r>
      <w:r>
        <w:rPr>
          <w:rFonts w:ascii="Calibri" w:hAnsi="Calibri" w:cs="Calibri"/>
        </w:rPr>
        <w:t>die WPB-Eigenschaft</w:t>
      </w:r>
      <w:r w:rsidRPr="008D3747">
        <w:rPr>
          <w:rFonts w:ascii="Calibri" w:hAnsi="Calibri" w:cs="Calibri"/>
        </w:rPr>
        <w:t xml:space="preserve"> alternativ über das Baujahr und den Sanierungszustand der thermischen Gebäudehülle nachgewiesen werden. </w:t>
      </w:r>
    </w:p>
    <w:p w14:paraId="50B922B0" w14:textId="67AC2E61" w:rsidR="00151451" w:rsidRPr="008D3747" w:rsidRDefault="00151451" w:rsidP="008D3747">
      <w:pPr>
        <w:rPr>
          <w:rFonts w:ascii="Calibri" w:hAnsi="Calibri" w:cs="Calibri"/>
        </w:rPr>
      </w:pPr>
      <w:r w:rsidRPr="00151451">
        <w:rPr>
          <w:rFonts w:ascii="Calibri" w:hAnsi="Calibri" w:cs="Calibri"/>
        </w:rPr>
        <w:t>Im Rahmen der BEG EM (Durchführer BAFA) gilt: Die energetische</w:t>
      </w:r>
      <w:r>
        <w:rPr>
          <w:rFonts w:ascii="Calibri" w:hAnsi="Calibri" w:cs="Calibri"/>
        </w:rPr>
        <w:t>n</w:t>
      </w:r>
      <w:r w:rsidRPr="00151451">
        <w:rPr>
          <w:rFonts w:ascii="Calibri" w:hAnsi="Calibri" w:cs="Calibri"/>
        </w:rPr>
        <w:t xml:space="preserve"> Sanierungsmaßnahmen müssen Bestandteil eines im Förderprogramm „Bundesförderung für Energieberatung für Wohngebäude“ (EBW) geförderten</w:t>
      </w:r>
      <w:r w:rsidR="006A5FF2">
        <w:rPr>
          <w:rFonts w:ascii="Calibri" w:hAnsi="Calibri" w:cs="Calibri"/>
        </w:rPr>
        <w:t xml:space="preserve"> </w:t>
      </w:r>
      <w:ins w:id="0" w:author="Cordes, Cathrin Cariza, IIA3" w:date="2026-07-15T08:28:00Z">
        <w:r w:rsidR="006A5FF2">
          <w:rPr>
            <w:rFonts w:ascii="Calibri" w:hAnsi="Calibri" w:cs="Calibri"/>
          </w:rPr>
          <w:t>individuellen Sanierungsfahrplan</w:t>
        </w:r>
      </w:ins>
      <w:r w:rsidRPr="00151451">
        <w:rPr>
          <w:rFonts w:ascii="Calibri" w:hAnsi="Calibri" w:cs="Calibri"/>
        </w:rPr>
        <w:t xml:space="preserve"> </w:t>
      </w:r>
      <w:ins w:id="1" w:author="Cordes, Cathrin Cariza, IIA3" w:date="2026-07-15T08:28:00Z">
        <w:r w:rsidR="006A5FF2">
          <w:rPr>
            <w:rFonts w:ascii="Calibri" w:hAnsi="Calibri" w:cs="Calibri"/>
          </w:rPr>
          <w:t>(</w:t>
        </w:r>
      </w:ins>
      <w:proofErr w:type="spellStart"/>
      <w:r w:rsidRPr="00151451">
        <w:rPr>
          <w:rFonts w:ascii="Calibri" w:hAnsi="Calibri" w:cs="Calibri"/>
        </w:rPr>
        <w:t>iSFP</w:t>
      </w:r>
      <w:proofErr w:type="spellEnd"/>
      <w:ins w:id="2" w:author="Cordes, Cathrin Cariza, IIA3" w:date="2026-07-15T08:28:00Z">
        <w:r w:rsidR="006A5FF2">
          <w:rPr>
            <w:rFonts w:ascii="Calibri" w:hAnsi="Calibri" w:cs="Calibri"/>
          </w:rPr>
          <w:t>)</w:t>
        </w:r>
      </w:ins>
      <w:r w:rsidRPr="00151451">
        <w:rPr>
          <w:rFonts w:ascii="Calibri" w:hAnsi="Calibri" w:cs="Calibri"/>
        </w:rPr>
        <w:t xml:space="preserve"> bzw. einer im Förderprogramm „Energieberatung für Nichtwohngebäude, Anlagen und Systeme“ (EBN) ab 1. Januar 2021 geförderten Energieberatung (Modul 2) sein.</w:t>
      </w:r>
    </w:p>
    <w:p w14:paraId="6F79C764" w14:textId="35D997B9" w:rsidR="008D3747" w:rsidRPr="008D3747" w:rsidRDefault="008D3747" w:rsidP="008D3747">
      <w:pPr>
        <w:rPr>
          <w:rFonts w:ascii="Calibri" w:hAnsi="Calibri" w:cs="Calibri"/>
        </w:rPr>
      </w:pPr>
      <w:r w:rsidRPr="008D3747">
        <w:rPr>
          <w:rFonts w:ascii="Calibri" w:hAnsi="Calibri" w:cs="Calibri"/>
          <w:b/>
          <w:bCs/>
        </w:rPr>
        <w:t xml:space="preserve">Definition WPB über eine Energiebedarfsberechnung </w:t>
      </w:r>
    </w:p>
    <w:p w14:paraId="2DE3497B" w14:textId="524306C2" w:rsidR="008D3747" w:rsidRPr="008D3747" w:rsidRDefault="008D3747" w:rsidP="008D3747">
      <w:pPr>
        <w:rPr>
          <w:rFonts w:ascii="Calibri" w:hAnsi="Calibri" w:cs="Calibri"/>
        </w:rPr>
      </w:pPr>
      <w:r w:rsidRPr="008D3747">
        <w:rPr>
          <w:rFonts w:ascii="Calibri" w:hAnsi="Calibri" w:cs="Calibri"/>
        </w:rPr>
        <w:t xml:space="preserve">Ein </w:t>
      </w:r>
      <w:r w:rsidRPr="008D3747">
        <w:rPr>
          <w:rFonts w:ascii="Calibri" w:hAnsi="Calibri" w:cs="Calibri"/>
          <w:u w:val="single"/>
        </w:rPr>
        <w:t>Wohngebäude</w:t>
      </w:r>
      <w:r w:rsidRPr="008D3747">
        <w:rPr>
          <w:rFonts w:ascii="Calibri" w:hAnsi="Calibri" w:cs="Calibri"/>
        </w:rPr>
        <w:t xml:space="preserve"> ist ein WPB im Sinne der BEG, wenn für dieses Gebäude ein Jahres-Endenergiebedarf nach DIN V 18599 von ≥ 300 kWh/(m²*a) </w:t>
      </w:r>
      <w:r w:rsidR="00151451">
        <w:rPr>
          <w:rFonts w:ascii="Calibri" w:hAnsi="Calibri" w:cs="Calibri"/>
        </w:rPr>
        <w:t xml:space="preserve">gemäß GEG </w:t>
      </w:r>
      <w:r w:rsidRPr="008D3747">
        <w:rPr>
          <w:rFonts w:ascii="Calibri" w:hAnsi="Calibri" w:cs="Calibri"/>
        </w:rPr>
        <w:t>ermittelt wird</w:t>
      </w:r>
      <w:ins w:id="3" w:author="Cordes, Cathrin Cariza, IIA3" w:date="2026-07-15T16:46:00Z">
        <w:r w:rsidR="005B7A7E">
          <w:rPr>
            <w:rFonts w:ascii="Calibri" w:hAnsi="Calibri" w:cs="Calibri"/>
          </w:rPr>
          <w:t xml:space="preserve"> oder ein Energiebedarfsausweis der Klasse H vorliegt</w:t>
        </w:r>
      </w:ins>
      <w:r w:rsidRPr="008D3747">
        <w:rPr>
          <w:rFonts w:ascii="Calibri" w:hAnsi="Calibri" w:cs="Calibri"/>
        </w:rPr>
        <w:t xml:space="preserve">. </w:t>
      </w:r>
    </w:p>
    <w:p w14:paraId="0386BACB" w14:textId="71AC365A" w:rsidR="008D3747" w:rsidRPr="008D3747" w:rsidRDefault="008D3747" w:rsidP="008D3747">
      <w:pPr>
        <w:rPr>
          <w:rFonts w:ascii="Calibri" w:hAnsi="Calibri" w:cs="Calibri"/>
        </w:rPr>
      </w:pPr>
      <w:r w:rsidRPr="008D3747">
        <w:rPr>
          <w:rFonts w:ascii="Calibri" w:hAnsi="Calibri" w:cs="Calibri"/>
        </w:rPr>
        <w:t xml:space="preserve">Ein </w:t>
      </w:r>
      <w:r w:rsidRPr="008D3747">
        <w:rPr>
          <w:rFonts w:ascii="Calibri" w:hAnsi="Calibri" w:cs="Calibri"/>
          <w:u w:val="single"/>
        </w:rPr>
        <w:t>Nichtwohngebäude</w:t>
      </w:r>
      <w:r w:rsidRPr="008D3747">
        <w:rPr>
          <w:rFonts w:ascii="Calibri" w:hAnsi="Calibri" w:cs="Calibri"/>
        </w:rPr>
        <w:t xml:space="preserve"> ist ein WPB im Sinne der BEG, wenn der über die Energiebedarfsberechnung </w:t>
      </w:r>
      <w:ins w:id="4" w:author="Graupner, Christoph, IIA3" w:date="2026-07-15T11:47:00Z">
        <w:r w:rsidR="00811669">
          <w:rPr>
            <w:rFonts w:ascii="Calibri" w:hAnsi="Calibri" w:cs="Calibri"/>
          </w:rPr>
          <w:t xml:space="preserve">gemäß GEG </w:t>
        </w:r>
      </w:ins>
      <w:r w:rsidRPr="008D3747">
        <w:rPr>
          <w:rFonts w:ascii="Calibri" w:hAnsi="Calibri" w:cs="Calibri"/>
        </w:rPr>
        <w:t xml:space="preserve">für dieses Nichtwohngebäude ermittelte Wert für den Jahres-Primärenergiebedarf größer oder gleich dem vierfachen Wert des Jahres-Primärenergiebedarfs des jeweiligen Referenzgebäudes ist. </w:t>
      </w:r>
    </w:p>
    <w:p w14:paraId="62B8BFAE" w14:textId="62A40560" w:rsidR="008D3747" w:rsidRDefault="008D3747" w:rsidP="008D3747">
      <w:pPr>
        <w:rPr>
          <w:rFonts w:ascii="Calibri" w:hAnsi="Calibri" w:cs="Calibri"/>
        </w:rPr>
      </w:pPr>
      <w:r w:rsidRPr="008D3747">
        <w:rPr>
          <w:rFonts w:ascii="Calibri" w:hAnsi="Calibri" w:cs="Calibri"/>
        </w:rPr>
        <w:t xml:space="preserve">Die Bestimmung des Jahres-Primärenergiebedarfs bzw. Endenergiebedarf </w:t>
      </w:r>
      <w:r w:rsidR="00151451">
        <w:rPr>
          <w:rFonts w:ascii="Calibri" w:hAnsi="Calibri" w:cs="Calibri"/>
        </w:rPr>
        <w:t>darf zum Zeitpunkt der Antragstellung maximal ein Jahr alt sein und muss</w:t>
      </w:r>
      <w:r w:rsidR="00A23326">
        <w:rPr>
          <w:rFonts w:ascii="Calibri" w:hAnsi="Calibri" w:cs="Calibri"/>
        </w:rPr>
        <w:t xml:space="preserve"> den</w:t>
      </w:r>
      <w:r w:rsidRPr="008D3747">
        <w:rPr>
          <w:rFonts w:ascii="Calibri" w:hAnsi="Calibri" w:cs="Calibri"/>
        </w:rPr>
        <w:t xml:space="preserve"> Zustand des Gebäudes unmittelbar vor der Sanierung zum Effizienzhaus </w:t>
      </w:r>
      <w:r w:rsidR="0066392D">
        <w:rPr>
          <w:rFonts w:ascii="Calibri" w:hAnsi="Calibri" w:cs="Calibri"/>
        </w:rPr>
        <w:t xml:space="preserve">(BEG WG) </w:t>
      </w:r>
      <w:r w:rsidR="00DD1007">
        <w:rPr>
          <w:rFonts w:ascii="Calibri" w:hAnsi="Calibri" w:cs="Calibri"/>
        </w:rPr>
        <w:t>oder</w:t>
      </w:r>
      <w:r w:rsidRPr="008D3747">
        <w:rPr>
          <w:rFonts w:ascii="Calibri" w:hAnsi="Calibri" w:cs="Calibri"/>
        </w:rPr>
        <w:t xml:space="preserve"> Effizienzgebäude (BEG NWG) </w:t>
      </w:r>
      <w:r w:rsidR="00DD1007">
        <w:rPr>
          <w:rFonts w:ascii="Calibri" w:hAnsi="Calibri" w:cs="Calibri"/>
        </w:rPr>
        <w:t>bzw. unmittelbar</w:t>
      </w:r>
      <w:r w:rsidR="00DD1007" w:rsidRPr="008D3747">
        <w:rPr>
          <w:rFonts w:ascii="Calibri" w:hAnsi="Calibri" w:cs="Calibri"/>
        </w:rPr>
        <w:t xml:space="preserve"> </w:t>
      </w:r>
      <w:r w:rsidRPr="008D3747">
        <w:rPr>
          <w:rFonts w:ascii="Calibri" w:hAnsi="Calibri" w:cs="Calibri"/>
        </w:rPr>
        <w:t>vor der Durchführung von Einzelmaßnahmen (BEG EM) abbilden.</w:t>
      </w:r>
    </w:p>
    <w:p w14:paraId="38373183" w14:textId="2F510964" w:rsidR="00151451" w:rsidRPr="008D3747" w:rsidRDefault="00151451" w:rsidP="008D3747">
      <w:pPr>
        <w:rPr>
          <w:rFonts w:ascii="Calibri" w:hAnsi="Calibri" w:cs="Calibri"/>
        </w:rPr>
      </w:pPr>
      <w:r w:rsidRPr="00151451">
        <w:rPr>
          <w:rFonts w:ascii="Calibri" w:hAnsi="Calibri" w:cs="Calibri"/>
        </w:rPr>
        <w:t xml:space="preserve">Im Rahmen der BEG EM (Durchführer BAFA) gilt: Sofern der </w:t>
      </w:r>
      <w:proofErr w:type="spellStart"/>
      <w:r>
        <w:rPr>
          <w:rFonts w:ascii="Calibri" w:hAnsi="Calibri" w:cs="Calibri"/>
        </w:rPr>
        <w:t>iSFP</w:t>
      </w:r>
      <w:proofErr w:type="spellEnd"/>
      <w:r w:rsidRPr="00151451">
        <w:rPr>
          <w:rFonts w:ascii="Calibri" w:hAnsi="Calibri" w:cs="Calibri"/>
        </w:rPr>
        <w:t xml:space="preserve"> </w:t>
      </w:r>
      <w:ins w:id="5" w:author="Cordes, Cathrin Cariza, IIA3" w:date="2026-07-15T08:41:00Z">
        <w:r w:rsidR="00F02E25">
          <w:rPr>
            <w:rFonts w:ascii="Calibri" w:hAnsi="Calibri" w:cs="Calibri"/>
          </w:rPr>
          <w:t xml:space="preserve">(EBW) </w:t>
        </w:r>
      </w:ins>
      <w:r w:rsidRPr="00151451">
        <w:rPr>
          <w:rFonts w:ascii="Calibri" w:hAnsi="Calibri" w:cs="Calibri"/>
        </w:rPr>
        <w:t xml:space="preserve">bzw. </w:t>
      </w:r>
      <w:r>
        <w:rPr>
          <w:rFonts w:ascii="Calibri" w:hAnsi="Calibri" w:cs="Calibri"/>
        </w:rPr>
        <w:t xml:space="preserve">der </w:t>
      </w:r>
      <w:ins w:id="6" w:author="Cordes, Cathrin Cariza, IIA3" w:date="2026-07-15T08:41:00Z">
        <w:r w:rsidR="00F02E25">
          <w:rPr>
            <w:rFonts w:ascii="Calibri" w:hAnsi="Calibri" w:cs="Calibri"/>
          </w:rPr>
          <w:t>Energieb</w:t>
        </w:r>
      </w:ins>
      <w:del w:id="7" w:author="Cordes, Cathrin Cariza, IIA3" w:date="2026-07-15T08:41:00Z">
        <w:r w:rsidDel="00F02E25">
          <w:rPr>
            <w:rFonts w:ascii="Calibri" w:hAnsi="Calibri" w:cs="Calibri"/>
          </w:rPr>
          <w:delText>B</w:delText>
        </w:r>
      </w:del>
      <w:r>
        <w:rPr>
          <w:rFonts w:ascii="Calibri" w:hAnsi="Calibri" w:cs="Calibri"/>
        </w:rPr>
        <w:t>eratungsbericht</w:t>
      </w:r>
      <w:ins w:id="8" w:author="Cordes, Cathrin Cariza, IIA3" w:date="2026-07-15T08:41:00Z">
        <w:r w:rsidR="00F02E25">
          <w:rPr>
            <w:rFonts w:ascii="Calibri" w:hAnsi="Calibri" w:cs="Calibri"/>
          </w:rPr>
          <w:t xml:space="preserve"> (EBN)</w:t>
        </w:r>
      </w:ins>
      <w:r w:rsidRPr="00151451">
        <w:rPr>
          <w:rFonts w:ascii="Calibri" w:hAnsi="Calibri" w:cs="Calibri"/>
        </w:rPr>
        <w:t xml:space="preserve"> nicht älter als ein Jahr ist und den aktuelle</w:t>
      </w:r>
      <w:r>
        <w:rPr>
          <w:rFonts w:ascii="Calibri" w:hAnsi="Calibri" w:cs="Calibri"/>
        </w:rPr>
        <w:t>n</w:t>
      </w:r>
      <w:r w:rsidRPr="00151451">
        <w:rPr>
          <w:rFonts w:ascii="Calibri" w:hAnsi="Calibri" w:cs="Calibri"/>
        </w:rPr>
        <w:t xml:space="preserve"> Zustand des Gebäudes abbildet, können die für die Qualifizierung als WPB maßgeblichen Größen dort entnommen werden. Andernfalls muss die Energiebedarfsberechnung aktualisiert werden.</w:t>
      </w:r>
    </w:p>
    <w:p w14:paraId="649E706B" w14:textId="496F22B2" w:rsidR="008D3747" w:rsidRPr="008D3747" w:rsidRDefault="008D3747" w:rsidP="008D3747">
      <w:pPr>
        <w:rPr>
          <w:rFonts w:ascii="Calibri" w:hAnsi="Calibri" w:cs="Calibri"/>
        </w:rPr>
      </w:pPr>
      <w:r w:rsidRPr="008D3747">
        <w:rPr>
          <w:rFonts w:ascii="Calibri" w:hAnsi="Calibri" w:cs="Calibri"/>
          <w:b/>
          <w:bCs/>
        </w:rPr>
        <w:t xml:space="preserve">Definition WPB über Baujahr und Sanierungszustand der thermischen Gebäudehülle </w:t>
      </w:r>
    </w:p>
    <w:p w14:paraId="2D4B9C87" w14:textId="575B134A" w:rsidR="008D3747" w:rsidRPr="008D3747" w:rsidRDefault="008D3747" w:rsidP="008D3747">
      <w:pPr>
        <w:rPr>
          <w:rFonts w:ascii="Calibri" w:hAnsi="Calibri" w:cs="Calibri"/>
        </w:rPr>
      </w:pPr>
      <w:r w:rsidRPr="008D3747">
        <w:rPr>
          <w:rFonts w:ascii="Calibri" w:hAnsi="Calibri" w:cs="Calibri"/>
        </w:rPr>
        <w:t xml:space="preserve">Ein Nichtwohngebäude sowie ein Wohngebäude mit mehr als 5 Wohneinheiten und mit zentraler Warmwasserbereitung ist </w:t>
      </w:r>
      <w:r w:rsidR="00DD1007">
        <w:rPr>
          <w:rFonts w:ascii="Calibri" w:hAnsi="Calibri" w:cs="Calibri"/>
        </w:rPr>
        <w:t xml:space="preserve">– </w:t>
      </w:r>
      <w:r w:rsidRPr="008D3747">
        <w:rPr>
          <w:rFonts w:ascii="Calibri" w:hAnsi="Calibri" w:cs="Calibri"/>
        </w:rPr>
        <w:t xml:space="preserve">unabhängig vom Ergebnis der Energiebedarfsberechnung </w:t>
      </w:r>
      <w:r w:rsidR="00DD1007">
        <w:rPr>
          <w:rFonts w:ascii="Calibri" w:hAnsi="Calibri" w:cs="Calibri"/>
        </w:rPr>
        <w:t xml:space="preserve">– </w:t>
      </w:r>
      <w:r w:rsidRPr="008D3747">
        <w:rPr>
          <w:rFonts w:ascii="Calibri" w:hAnsi="Calibri" w:cs="Calibri"/>
        </w:rPr>
        <w:t xml:space="preserve">ein WPB im Sinne der BEG, wenn das Baujahr des Gebäudes 1957 oder früher ist und das Gebäude im Wesentlichen energetisch unsaniert ist. </w:t>
      </w:r>
    </w:p>
    <w:p w14:paraId="48C0B0D9" w14:textId="3B0E3CAC" w:rsidR="008D3747" w:rsidRPr="008D3747" w:rsidRDefault="008D3747" w:rsidP="008D3747">
      <w:pPr>
        <w:rPr>
          <w:rFonts w:ascii="Calibri" w:hAnsi="Calibri" w:cs="Calibri"/>
        </w:rPr>
      </w:pPr>
      <w:r w:rsidRPr="008D3747">
        <w:rPr>
          <w:rFonts w:ascii="Calibri" w:hAnsi="Calibri" w:cs="Calibri"/>
        </w:rPr>
        <w:t>Als Baujahr gilt das Jahr der Baufertigstellung. Alternativ ist es zulässig, das Jahr des Bauantrags bzw. der Bauanzeige für die Bewertung zu nutzen, sofern das Gebäude dementsprechend fertiggestellt wurde. An dem Gebäude dürfen keine Erweiterungen und Anbauten nach dem 01.01.1984 vorgenommen worden sein, welche die Nutzfläche des Gebäudes um mehr als 20</w:t>
      </w:r>
      <w:r w:rsidR="0066392D">
        <w:rPr>
          <w:rFonts w:ascii="Calibri" w:hAnsi="Calibri" w:cs="Calibri"/>
        </w:rPr>
        <w:t xml:space="preserve"> </w:t>
      </w:r>
      <w:r w:rsidRPr="008D3747">
        <w:rPr>
          <w:rFonts w:ascii="Calibri" w:hAnsi="Calibri" w:cs="Calibri"/>
        </w:rPr>
        <w:t>% erhöht haben.</w:t>
      </w:r>
    </w:p>
    <w:p w14:paraId="234D4B74" w14:textId="055C30F4" w:rsidR="008D3747" w:rsidRPr="008D3747" w:rsidRDefault="003A130B" w:rsidP="008D3747">
      <w:pPr>
        <w:rPr>
          <w:rFonts w:ascii="Calibri" w:hAnsi="Calibri" w:cs="Calibri"/>
        </w:rPr>
      </w:pPr>
      <w:r>
        <w:rPr>
          <w:rFonts w:ascii="Calibri" w:hAnsi="Calibri" w:cs="Calibri"/>
        </w:rPr>
        <w:t xml:space="preserve">Das Gebäude gilt auch dann noch als im Wesentlichen energetisch unsaniert, wenn bereits folgende </w:t>
      </w:r>
      <w:r w:rsidR="00151451">
        <w:rPr>
          <w:rFonts w:ascii="Calibri" w:hAnsi="Calibri" w:cs="Calibri"/>
        </w:rPr>
        <w:t>Maßnahmen</w:t>
      </w:r>
      <w:r>
        <w:rPr>
          <w:rFonts w:ascii="Calibri" w:hAnsi="Calibri" w:cs="Calibri"/>
        </w:rPr>
        <w:t xml:space="preserve"> vorgenommen wurden: </w:t>
      </w:r>
    </w:p>
    <w:p w14:paraId="675453B7" w14:textId="77777777" w:rsidR="008D3747" w:rsidRPr="008D3747" w:rsidRDefault="008D3747" w:rsidP="008D3747">
      <w:pPr>
        <w:numPr>
          <w:ilvl w:val="0"/>
          <w:numId w:val="1"/>
        </w:numPr>
        <w:rPr>
          <w:rFonts w:ascii="Calibri" w:hAnsi="Calibri" w:cs="Calibri"/>
        </w:rPr>
      </w:pPr>
      <w:r w:rsidRPr="008D3747">
        <w:rPr>
          <w:rFonts w:ascii="Calibri" w:hAnsi="Calibri" w:cs="Calibri"/>
        </w:rPr>
        <w:t xml:space="preserve">Instandsetzungs- oder Modernisierungsmaßnahmen an einer Außenwand (einschließlich Wärmedämmung), die vor dem 01.01.1984 umgesetzt wurden </w:t>
      </w:r>
    </w:p>
    <w:p w14:paraId="291C84A0" w14:textId="77777777" w:rsidR="008D3747" w:rsidRPr="008D3747" w:rsidRDefault="008D3747" w:rsidP="008D3747">
      <w:pPr>
        <w:numPr>
          <w:ilvl w:val="0"/>
          <w:numId w:val="1"/>
        </w:numPr>
        <w:rPr>
          <w:rFonts w:ascii="Calibri" w:hAnsi="Calibri" w:cs="Calibri"/>
        </w:rPr>
      </w:pPr>
      <w:r w:rsidRPr="008D3747">
        <w:rPr>
          <w:rFonts w:ascii="Calibri" w:hAnsi="Calibri" w:cs="Calibri"/>
        </w:rPr>
        <w:t xml:space="preserve">Erneuerung oder Instandsetzung des Fassadenputzes </w:t>
      </w:r>
    </w:p>
    <w:p w14:paraId="4618AC3E" w14:textId="77777777" w:rsidR="008D3747" w:rsidRPr="008D3747" w:rsidRDefault="008D3747" w:rsidP="008D3747">
      <w:pPr>
        <w:numPr>
          <w:ilvl w:val="0"/>
          <w:numId w:val="1"/>
        </w:numPr>
        <w:rPr>
          <w:rFonts w:ascii="Calibri" w:hAnsi="Calibri" w:cs="Calibri"/>
        </w:rPr>
      </w:pPr>
      <w:r w:rsidRPr="008D3747">
        <w:rPr>
          <w:rFonts w:ascii="Calibri" w:hAnsi="Calibri" w:cs="Calibri"/>
        </w:rPr>
        <w:lastRenderedPageBreak/>
        <w:t xml:space="preserve">Aufbringen eines Wärmedämmputzes </w:t>
      </w:r>
    </w:p>
    <w:p w14:paraId="3B949041" w14:textId="77777777" w:rsidR="008D3747" w:rsidRPr="008D3747" w:rsidRDefault="008D3747" w:rsidP="008D3747">
      <w:pPr>
        <w:numPr>
          <w:ilvl w:val="0"/>
          <w:numId w:val="1"/>
        </w:numPr>
        <w:rPr>
          <w:rFonts w:ascii="Calibri" w:hAnsi="Calibri" w:cs="Calibri"/>
        </w:rPr>
      </w:pPr>
      <w:r w:rsidRPr="008D3747">
        <w:rPr>
          <w:rFonts w:ascii="Calibri" w:hAnsi="Calibri" w:cs="Calibri"/>
        </w:rPr>
        <w:t>Erneuerung von Außentüren</w:t>
      </w:r>
    </w:p>
    <w:p w14:paraId="4D6EDD43" w14:textId="1F929901" w:rsidR="008D3747" w:rsidRPr="008D3747" w:rsidRDefault="008D3747" w:rsidP="008D3747">
      <w:pPr>
        <w:numPr>
          <w:ilvl w:val="0"/>
          <w:numId w:val="1"/>
        </w:numPr>
        <w:rPr>
          <w:rFonts w:ascii="Calibri" w:hAnsi="Calibri" w:cs="Calibri"/>
        </w:rPr>
      </w:pPr>
      <w:r w:rsidRPr="008D3747">
        <w:rPr>
          <w:rFonts w:ascii="Calibri" w:hAnsi="Calibri" w:cs="Calibri"/>
        </w:rPr>
        <w:t>Ersatz oder Erneuerung von Fenste</w:t>
      </w:r>
      <w:r w:rsidR="0066392D">
        <w:rPr>
          <w:rFonts w:ascii="Calibri" w:hAnsi="Calibri" w:cs="Calibri"/>
        </w:rPr>
        <w:t>r</w:t>
      </w:r>
      <w:r w:rsidRPr="008D3747">
        <w:rPr>
          <w:rFonts w:ascii="Calibri" w:hAnsi="Calibri" w:cs="Calibri"/>
        </w:rPr>
        <w:t>n  </w:t>
      </w:r>
    </w:p>
    <w:p w14:paraId="312B3067" w14:textId="0BF5B9CA" w:rsidR="008D3747" w:rsidRPr="008D3747" w:rsidRDefault="008D3747" w:rsidP="008D3747">
      <w:pPr>
        <w:numPr>
          <w:ilvl w:val="0"/>
          <w:numId w:val="1"/>
        </w:numPr>
        <w:rPr>
          <w:rFonts w:ascii="Calibri" w:hAnsi="Calibri" w:cs="Calibri"/>
        </w:rPr>
      </w:pPr>
      <w:r w:rsidRPr="008D3747">
        <w:rPr>
          <w:rFonts w:ascii="Calibri" w:hAnsi="Calibri" w:cs="Calibri"/>
        </w:rPr>
        <w:t>energetische Sanierungen, Instandsetzungen oder Erneuerungen an den übrigen Bauteilen der thermischen Gebäudehülle (ohne Außenwand, Fenster und Außentüren), die vor dem 01.01.1984 umgesetzt wurden</w:t>
      </w:r>
    </w:p>
    <w:p w14:paraId="60ECA9D2" w14:textId="3CCEB16B" w:rsidR="008D3747" w:rsidRPr="008D3747" w:rsidRDefault="008D3747" w:rsidP="008D3747">
      <w:pPr>
        <w:numPr>
          <w:ilvl w:val="0"/>
          <w:numId w:val="1"/>
        </w:numPr>
        <w:rPr>
          <w:rFonts w:ascii="Calibri" w:hAnsi="Calibri" w:cs="Calibri"/>
        </w:rPr>
      </w:pPr>
      <w:r w:rsidRPr="008D3747">
        <w:rPr>
          <w:rFonts w:ascii="Calibri" w:hAnsi="Calibri" w:cs="Calibri"/>
        </w:rPr>
        <w:t>energetische Sanierungen, Instandsetzungen oder Erneuerungen an den übrigen Bauteilen der thermischen Gebäudehülle (ohne Außenwand, Fenster und Außentüren), die nach dem 01.01.1984 umgesetzt wurden und in Summe weniger als 20</w:t>
      </w:r>
      <w:r w:rsidR="00DD1007">
        <w:rPr>
          <w:rFonts w:ascii="Calibri" w:hAnsi="Calibri" w:cs="Calibri"/>
        </w:rPr>
        <w:t xml:space="preserve"> </w:t>
      </w:r>
      <w:r w:rsidRPr="008D3747">
        <w:rPr>
          <w:rFonts w:ascii="Calibri" w:hAnsi="Calibri" w:cs="Calibri"/>
        </w:rPr>
        <w:t>% der thermischen Gebäudehülle ausmachen</w:t>
      </w:r>
    </w:p>
    <w:p w14:paraId="7A0C8637" w14:textId="10A9C969" w:rsidR="008D3747" w:rsidRPr="008D3747" w:rsidRDefault="008D3747" w:rsidP="008D3747">
      <w:pPr>
        <w:rPr>
          <w:rFonts w:ascii="Calibri" w:hAnsi="Calibri" w:cs="Calibri"/>
        </w:rPr>
      </w:pPr>
      <w:r w:rsidRPr="008D3747">
        <w:rPr>
          <w:rFonts w:ascii="Calibri" w:hAnsi="Calibri" w:cs="Calibri"/>
        </w:rPr>
        <w:t xml:space="preserve">Die Anforderungen an den Sanierungszustand der thermischen Gebäudehülle müssen </w:t>
      </w:r>
      <w:del w:id="9" w:author="Cordes, Cathrin Cariza, IIA3" w:date="2026-07-15T12:43:00Z">
        <w:r w:rsidR="00A23326" w:rsidRPr="00811669" w:rsidDel="009F5EB2">
          <w:rPr>
            <w:rFonts w:ascii="Calibri" w:hAnsi="Calibri" w:cs="Calibri"/>
            <w:strike/>
            <w:rPrChange w:id="10" w:author="Graupner, Christoph, IIA3" w:date="2026-07-15T11:54:00Z">
              <w:rPr>
                <w:rFonts w:ascii="Calibri" w:hAnsi="Calibri" w:cs="Calibri"/>
              </w:rPr>
            </w:rPrChange>
          </w:rPr>
          <w:delText>aktuell sein und</w:delText>
        </w:r>
        <w:r w:rsidR="00A23326" w:rsidDel="009F5EB2">
          <w:rPr>
            <w:rFonts w:ascii="Calibri" w:hAnsi="Calibri" w:cs="Calibri"/>
          </w:rPr>
          <w:delText xml:space="preserve"> </w:delText>
        </w:r>
      </w:del>
      <w:r w:rsidRPr="008D3747">
        <w:rPr>
          <w:rFonts w:ascii="Calibri" w:hAnsi="Calibri" w:cs="Calibri"/>
        </w:rPr>
        <w:t xml:space="preserve">unmittelbar vor der Sanierung zum Effizienzhaus </w:t>
      </w:r>
      <w:r w:rsidR="00DD1007">
        <w:rPr>
          <w:rFonts w:ascii="Calibri" w:hAnsi="Calibri" w:cs="Calibri"/>
        </w:rPr>
        <w:t>(BEG WG) oder</w:t>
      </w:r>
      <w:r w:rsidRPr="008D3747">
        <w:rPr>
          <w:rFonts w:ascii="Calibri" w:hAnsi="Calibri" w:cs="Calibri"/>
        </w:rPr>
        <w:t xml:space="preserve"> Effizienzgebäude (BEG NWG) </w:t>
      </w:r>
      <w:r w:rsidR="00DD1007">
        <w:rPr>
          <w:rFonts w:ascii="Calibri" w:hAnsi="Calibri" w:cs="Calibri"/>
        </w:rPr>
        <w:t>bzw. unmittelbar</w:t>
      </w:r>
      <w:r w:rsidR="00DD1007" w:rsidRPr="008D3747">
        <w:rPr>
          <w:rFonts w:ascii="Calibri" w:hAnsi="Calibri" w:cs="Calibri"/>
        </w:rPr>
        <w:t xml:space="preserve"> </w:t>
      </w:r>
      <w:r w:rsidRPr="008D3747">
        <w:rPr>
          <w:rFonts w:ascii="Calibri" w:hAnsi="Calibri" w:cs="Calibri"/>
        </w:rPr>
        <w:t>vor der Durchführung von Einzelmaßnahmen (BEG EM) erfüllt sein.</w:t>
      </w:r>
    </w:p>
    <w:p w14:paraId="118BEE32" w14:textId="77777777" w:rsidR="00DC1E01" w:rsidRPr="008D3747" w:rsidRDefault="00DC1E01">
      <w:pPr>
        <w:rPr>
          <w:rFonts w:ascii="Calibri" w:hAnsi="Calibri" w:cs="Calibri"/>
        </w:rPr>
      </w:pPr>
    </w:p>
    <w:sectPr w:rsidR="00DC1E01" w:rsidRPr="008D374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622B0F"/>
    <w:multiLevelType w:val="multilevel"/>
    <w:tmpl w:val="34F06C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6162233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rdes, Cathrin Cariza, IIA3">
    <w15:presenceInfo w15:providerId="None" w15:userId="Cordes, Cathrin Cariza, IIA3"/>
  </w15:person>
  <w15:person w15:author="Graupner, Christoph, IIA3">
    <w15:presenceInfo w15:providerId="None" w15:userId="Graupner, Christoph, II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747"/>
    <w:rsid w:val="00151451"/>
    <w:rsid w:val="001F2A1E"/>
    <w:rsid w:val="00363059"/>
    <w:rsid w:val="003A130B"/>
    <w:rsid w:val="00414513"/>
    <w:rsid w:val="00416261"/>
    <w:rsid w:val="00417CBE"/>
    <w:rsid w:val="00454D45"/>
    <w:rsid w:val="004810EE"/>
    <w:rsid w:val="004E638D"/>
    <w:rsid w:val="004F6524"/>
    <w:rsid w:val="00572F5C"/>
    <w:rsid w:val="005777BB"/>
    <w:rsid w:val="00592225"/>
    <w:rsid w:val="005B7A7E"/>
    <w:rsid w:val="00614016"/>
    <w:rsid w:val="0066392D"/>
    <w:rsid w:val="00673D57"/>
    <w:rsid w:val="006A5FF2"/>
    <w:rsid w:val="007D54EF"/>
    <w:rsid w:val="00811669"/>
    <w:rsid w:val="00897948"/>
    <w:rsid w:val="008A5D68"/>
    <w:rsid w:val="008C3864"/>
    <w:rsid w:val="008D3747"/>
    <w:rsid w:val="008F30A9"/>
    <w:rsid w:val="009161EC"/>
    <w:rsid w:val="009E76E7"/>
    <w:rsid w:val="009F5EB2"/>
    <w:rsid w:val="00A23326"/>
    <w:rsid w:val="00B0538D"/>
    <w:rsid w:val="00CC2031"/>
    <w:rsid w:val="00CC2E26"/>
    <w:rsid w:val="00CD7789"/>
    <w:rsid w:val="00DC1E01"/>
    <w:rsid w:val="00DD1007"/>
    <w:rsid w:val="00DF5F62"/>
    <w:rsid w:val="00E81C7B"/>
    <w:rsid w:val="00EA2D91"/>
    <w:rsid w:val="00F02E25"/>
    <w:rsid w:val="00F0383F"/>
    <w:rsid w:val="00F305F4"/>
    <w:rsid w:val="00F63043"/>
    <w:rsid w:val="00FD61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85ED0"/>
  <w15:chartTrackingRefBased/>
  <w15:docId w15:val="{D6055100-87C3-41F5-BACA-B318C21D4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D37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D37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D374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D374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D374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D374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D374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D374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D374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D374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D374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D374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D374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D374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D374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D374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D374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D3747"/>
    <w:rPr>
      <w:rFonts w:eastAsiaTheme="majorEastAsia" w:cstheme="majorBidi"/>
      <w:color w:val="272727" w:themeColor="text1" w:themeTint="D8"/>
    </w:rPr>
  </w:style>
  <w:style w:type="paragraph" w:styleId="Titel">
    <w:name w:val="Title"/>
    <w:basedOn w:val="Standard"/>
    <w:next w:val="Standard"/>
    <w:link w:val="TitelZchn"/>
    <w:uiPriority w:val="10"/>
    <w:qFormat/>
    <w:rsid w:val="008D37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D374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D374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D374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D374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D3747"/>
    <w:rPr>
      <w:i/>
      <w:iCs/>
      <w:color w:val="404040" w:themeColor="text1" w:themeTint="BF"/>
    </w:rPr>
  </w:style>
  <w:style w:type="paragraph" w:styleId="Listenabsatz">
    <w:name w:val="List Paragraph"/>
    <w:basedOn w:val="Standard"/>
    <w:uiPriority w:val="34"/>
    <w:qFormat/>
    <w:rsid w:val="008D3747"/>
    <w:pPr>
      <w:ind w:left="720"/>
      <w:contextualSpacing/>
    </w:pPr>
  </w:style>
  <w:style w:type="character" w:styleId="IntensiveHervorhebung">
    <w:name w:val="Intense Emphasis"/>
    <w:basedOn w:val="Absatz-Standardschriftart"/>
    <w:uiPriority w:val="21"/>
    <w:qFormat/>
    <w:rsid w:val="008D3747"/>
    <w:rPr>
      <w:i/>
      <w:iCs/>
      <w:color w:val="0F4761" w:themeColor="accent1" w:themeShade="BF"/>
    </w:rPr>
  </w:style>
  <w:style w:type="paragraph" w:styleId="IntensivesZitat">
    <w:name w:val="Intense Quote"/>
    <w:basedOn w:val="Standard"/>
    <w:next w:val="Standard"/>
    <w:link w:val="IntensivesZitatZchn"/>
    <w:uiPriority w:val="30"/>
    <w:qFormat/>
    <w:rsid w:val="008D37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D3747"/>
    <w:rPr>
      <w:i/>
      <w:iCs/>
      <w:color w:val="0F4761" w:themeColor="accent1" w:themeShade="BF"/>
    </w:rPr>
  </w:style>
  <w:style w:type="character" w:styleId="IntensiverVerweis">
    <w:name w:val="Intense Reference"/>
    <w:basedOn w:val="Absatz-Standardschriftart"/>
    <w:uiPriority w:val="32"/>
    <w:qFormat/>
    <w:rsid w:val="008D3747"/>
    <w:rPr>
      <w:b/>
      <w:bCs/>
      <w:smallCaps/>
      <w:color w:val="0F4761" w:themeColor="accent1" w:themeShade="BF"/>
      <w:spacing w:val="5"/>
    </w:rPr>
  </w:style>
  <w:style w:type="paragraph" w:styleId="berarbeitung">
    <w:name w:val="Revision"/>
    <w:hidden/>
    <w:uiPriority w:val="99"/>
    <w:semiHidden/>
    <w:rsid w:val="008D3747"/>
    <w:pPr>
      <w:spacing w:after="0" w:line="240" w:lineRule="auto"/>
    </w:pPr>
  </w:style>
  <w:style w:type="character" w:styleId="Kommentarzeichen">
    <w:name w:val="annotation reference"/>
    <w:basedOn w:val="Absatz-Standardschriftart"/>
    <w:uiPriority w:val="99"/>
    <w:semiHidden/>
    <w:unhideWhenUsed/>
    <w:rsid w:val="008D3747"/>
    <w:rPr>
      <w:sz w:val="16"/>
      <w:szCs w:val="16"/>
    </w:rPr>
  </w:style>
  <w:style w:type="paragraph" w:styleId="Kommentartext">
    <w:name w:val="annotation text"/>
    <w:basedOn w:val="Standard"/>
    <w:link w:val="KommentartextZchn"/>
    <w:uiPriority w:val="99"/>
    <w:semiHidden/>
    <w:unhideWhenUsed/>
    <w:rsid w:val="008D374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D3747"/>
    <w:rPr>
      <w:sz w:val="20"/>
      <w:szCs w:val="20"/>
    </w:rPr>
  </w:style>
  <w:style w:type="paragraph" w:styleId="Kommentarthema">
    <w:name w:val="annotation subject"/>
    <w:basedOn w:val="Kommentartext"/>
    <w:next w:val="Kommentartext"/>
    <w:link w:val="KommentarthemaZchn"/>
    <w:uiPriority w:val="99"/>
    <w:semiHidden/>
    <w:unhideWhenUsed/>
    <w:rsid w:val="008D3747"/>
    <w:rPr>
      <w:b/>
      <w:bCs/>
    </w:rPr>
  </w:style>
  <w:style w:type="character" w:customStyle="1" w:styleId="KommentarthemaZchn">
    <w:name w:val="Kommentarthema Zchn"/>
    <w:basedOn w:val="KommentartextZchn"/>
    <w:link w:val="Kommentarthema"/>
    <w:uiPriority w:val="99"/>
    <w:semiHidden/>
    <w:rsid w:val="008D37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36285">
      <w:bodyDiv w:val="1"/>
      <w:marLeft w:val="0"/>
      <w:marRight w:val="0"/>
      <w:marTop w:val="0"/>
      <w:marBottom w:val="0"/>
      <w:divBdr>
        <w:top w:val="none" w:sz="0" w:space="0" w:color="auto"/>
        <w:left w:val="none" w:sz="0" w:space="0" w:color="auto"/>
        <w:bottom w:val="none" w:sz="0" w:space="0" w:color="auto"/>
        <w:right w:val="none" w:sz="0" w:space="0" w:color="auto"/>
      </w:divBdr>
    </w:div>
    <w:div w:id="324281768">
      <w:bodyDiv w:val="1"/>
      <w:marLeft w:val="0"/>
      <w:marRight w:val="0"/>
      <w:marTop w:val="0"/>
      <w:marBottom w:val="0"/>
      <w:divBdr>
        <w:top w:val="none" w:sz="0" w:space="0" w:color="auto"/>
        <w:left w:val="none" w:sz="0" w:space="0" w:color="auto"/>
        <w:bottom w:val="none" w:sz="0" w:space="0" w:color="auto"/>
        <w:right w:val="none" w:sz="0" w:space="0" w:color="auto"/>
      </w:divBdr>
    </w:div>
    <w:div w:id="376128256">
      <w:bodyDiv w:val="1"/>
      <w:marLeft w:val="0"/>
      <w:marRight w:val="0"/>
      <w:marTop w:val="0"/>
      <w:marBottom w:val="0"/>
      <w:divBdr>
        <w:top w:val="none" w:sz="0" w:space="0" w:color="auto"/>
        <w:left w:val="none" w:sz="0" w:space="0" w:color="auto"/>
        <w:bottom w:val="none" w:sz="0" w:space="0" w:color="auto"/>
        <w:right w:val="none" w:sz="0" w:space="0" w:color="auto"/>
      </w:divBdr>
    </w:div>
    <w:div w:id="376585120">
      <w:bodyDiv w:val="1"/>
      <w:marLeft w:val="0"/>
      <w:marRight w:val="0"/>
      <w:marTop w:val="0"/>
      <w:marBottom w:val="0"/>
      <w:divBdr>
        <w:top w:val="none" w:sz="0" w:space="0" w:color="auto"/>
        <w:left w:val="none" w:sz="0" w:space="0" w:color="auto"/>
        <w:bottom w:val="none" w:sz="0" w:space="0" w:color="auto"/>
        <w:right w:val="none" w:sz="0" w:space="0" w:color="auto"/>
      </w:divBdr>
    </w:div>
    <w:div w:id="1114011050">
      <w:bodyDiv w:val="1"/>
      <w:marLeft w:val="0"/>
      <w:marRight w:val="0"/>
      <w:marTop w:val="0"/>
      <w:marBottom w:val="0"/>
      <w:divBdr>
        <w:top w:val="none" w:sz="0" w:space="0" w:color="auto"/>
        <w:left w:val="none" w:sz="0" w:space="0" w:color="auto"/>
        <w:bottom w:val="none" w:sz="0" w:space="0" w:color="auto"/>
        <w:right w:val="none" w:sz="0" w:space="0" w:color="auto"/>
      </w:divBdr>
    </w:div>
    <w:div w:id="119611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microsoft.com/office/2011/relationships/people" Target="people.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D6319474A5A394790E27AA41F19F781" ma:contentTypeVersion="12" ma:contentTypeDescription="Ein neues Dokument erstellen." ma:contentTypeScope="" ma:versionID="36db883e5e3593daf1446976e7108d8c">
  <xsd:schema xmlns:xsd="http://www.w3.org/2001/XMLSchema" xmlns:xs="http://www.w3.org/2001/XMLSchema" xmlns:p="http://schemas.microsoft.com/office/2006/metadata/properties" xmlns:ns2="7f9d2ef7-d702-4adb-9fbf-593ad1436134" xmlns:ns3="543d05d7-4dbc-4857-92a4-7eacd4f2516b" targetNamespace="http://schemas.microsoft.com/office/2006/metadata/properties" ma:root="true" ma:fieldsID="c0860556daef9e5e77e677490fa11565" ns2:_="" ns3:_="">
    <xsd:import namespace="7f9d2ef7-d702-4adb-9fbf-593ad1436134"/>
    <xsd:import namespace="543d05d7-4dbc-4857-92a4-7eacd4f251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9d2ef7-d702-4adb-9fbf-593ad14361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a26a6a8-c10a-4a30-94a2-e069136aec6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3d05d7-4dbc-4857-92a4-7eacd4f251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6f5923-2dac-4a2d-a7f8-3ed04a45989c}" ma:internalName="TaxCatchAll" ma:showField="CatchAllData" ma:web="543d05d7-4dbc-4857-92a4-7eacd4f25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43d05d7-4dbc-4857-92a4-7eacd4f2516b">
      <Value>4</Value>
    </TaxCatchAll>
    <lcf76f155ced4ddcb4097134ff3c332f xmlns="7f9d2ef7-d702-4adb-9fbf-593ad143613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95E83750-173C-49AA-A1DF-1A0B31B538B9}"/>
</file>

<file path=customXml/itemProps2.xml><?xml version="1.0" encoding="utf-8"?>
<ds:datastoreItem xmlns:ds="http://schemas.openxmlformats.org/officeDocument/2006/customXml" ds:itemID="{E62D167F-BE39-400A-A949-1129EFD1CCBF}">
  <ds:schemaRefs>
    <ds:schemaRef ds:uri="http://schemas.microsoft.com/office/infopath/2007/PartnerControls"/>
    <ds:schemaRef ds:uri="http://purl.org/dc/elements/1.1/"/>
    <ds:schemaRef ds:uri="http://www.w3.org/XML/1998/namespace"/>
    <ds:schemaRef ds:uri="http://schemas.openxmlformats.org/package/2006/metadata/core-properties"/>
    <ds:schemaRef ds:uri="e658d5b6-e6e2-4722-ac02-8cac1e2cd5f7"/>
    <ds:schemaRef ds:uri="http://schemas.microsoft.com/office/2006/metadata/properties"/>
    <ds:schemaRef ds:uri="http://purl.org/dc/dcmitype/"/>
    <ds:schemaRef ds:uri="http://schemas.microsoft.com/office/2006/documentManagement/types"/>
    <ds:schemaRef ds:uri="60eeeb63-bcea-4fa2-8ee7-fb9838ee2eec"/>
    <ds:schemaRef ds:uri="http://purl.org/dc/terms/"/>
  </ds:schemaRefs>
</ds:datastoreItem>
</file>

<file path=customXml/itemProps3.xml><?xml version="1.0" encoding="utf-8"?>
<ds:datastoreItem xmlns:ds="http://schemas.openxmlformats.org/officeDocument/2006/customXml" ds:itemID="{723E0FA3-4C7E-427E-B0CD-0536694461F3}">
  <ds:schemaRefs>
    <ds:schemaRef ds:uri="http://schemas.microsoft.com/sharepoint/v3/contenttype/forms"/>
  </ds:schemaRefs>
</ds:datastoreItem>
</file>

<file path=customXml/itemProps4.xml><?xml version="1.0" encoding="utf-8"?>
<ds:datastoreItem xmlns:ds="http://schemas.openxmlformats.org/officeDocument/2006/customXml" ds:itemID="{7B8AAC84-07CF-49A9-894F-46D4C923A5CC}">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3504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BMWK</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Cordes, Cathrin Cariza, IIA3</dc:creator>
  <cp:keywords/>
  <dc:description/>
  <cp:lastModifiedBy>Cordes, Cathrin Cariza, IIA3</cp:lastModifiedBy>
  <cp:revision>2</cp:revision>
  <dcterms:created xsi:type="dcterms:W3CDTF">2026-07-16T12:06:00Z</dcterms:created>
  <dcterms:modified xsi:type="dcterms:W3CDTF">2026-07-16T12:06:00Z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0x010100AD6319474A5A394790E27AA41F19F781</vt:lpwstr>
  </property>
  <property fmtid="{D5CDD505-2E9C-101B-9397-08002B2CF9AE}" pid="3" name="SiteCollectionTag">
    <vt:lpwstr>4;#IIC3|131a75cf-e07f-47dc-ad91-ca1991252efe</vt:lpwstr>
  </property>
</Properties>
</file>